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9F8167C" w14:textId="77777777" w:rsidR="001015D6" w:rsidRPr="00B63569" w:rsidRDefault="00251CBA"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Pr>
          <w:rFonts w:ascii="David" w:hAnsi="David" w:cs="David"/>
          <w:b/>
          <w:bCs/>
          <w:noProof/>
        </w:rPr>
        <w:drawing>
          <wp:inline distT="0" distB="0" distL="0" distR="0" wp14:anchorId="63A2C4F2" wp14:editId="766A59FE">
            <wp:extent cx="2568798" cy="1644806"/>
            <wp:effectExtent l="0" t="0" r="317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667" cy="1646643"/>
                    </a:xfrm>
                    <a:prstGeom prst="rect">
                      <a:avLst/>
                    </a:prstGeom>
                    <a:noFill/>
                  </pic:spPr>
                </pic:pic>
              </a:graphicData>
            </a:graphic>
          </wp:inline>
        </w:drawing>
      </w:r>
    </w:p>
    <w:p w14:paraId="6D837B7F" w14:textId="77777777" w:rsidR="001015D6" w:rsidRPr="00B63569" w:rsidRDefault="001015D6" w:rsidP="001015D6">
      <w:pPr>
        <w:spacing w:line="360" w:lineRule="auto"/>
        <w:jc w:val="center"/>
        <w:rPr>
          <w:rFonts w:ascii="David" w:hAnsi="David" w:cs="David"/>
          <w:b/>
          <w:bCs/>
          <w:sz w:val="16"/>
          <w:szCs w:val="16"/>
          <w:rtl/>
        </w:rPr>
      </w:pPr>
    </w:p>
    <w:p w14:paraId="682598EB" w14:textId="77777777" w:rsidR="00194889" w:rsidRPr="007C5B4C" w:rsidRDefault="00194889" w:rsidP="00194889">
      <w:pPr>
        <w:spacing w:line="360" w:lineRule="auto"/>
        <w:jc w:val="center"/>
        <w:rPr>
          <w:rFonts w:cs="David"/>
          <w:b/>
          <w:bCs/>
          <w:sz w:val="16"/>
          <w:szCs w:val="16"/>
          <w:rtl/>
        </w:rPr>
      </w:pPr>
    </w:p>
    <w:p w14:paraId="05684ADD" w14:textId="77777777" w:rsidR="00194889" w:rsidRPr="007C5B4C" w:rsidRDefault="00251CBA"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_6"/>
      <w:r w:rsidR="00F71085">
        <w:rPr>
          <w:rFonts w:cs="David"/>
          <w:b/>
          <w:bCs/>
          <w:sz w:val="44"/>
          <w:szCs w:val="48"/>
          <w:rtl/>
        </w:rPr>
        <w:t>רשות האוכלוסין</w:t>
      </w:r>
      <w:bookmarkEnd w:id="4"/>
      <w:r w:rsidRPr="007C5B4C">
        <w:rPr>
          <w:rFonts w:cs="David"/>
          <w:b/>
          <w:bCs/>
          <w:sz w:val="44"/>
          <w:szCs w:val="48"/>
          <w:rtl/>
        </w:rPr>
        <w:br/>
        <w:t xml:space="preserve"> </w:t>
      </w:r>
      <w:bookmarkStart w:id="5" w:name="department_1"/>
      <w:bookmarkStart w:id="6" w:name="show_department"/>
      <w:r w:rsidR="00F71085">
        <w:rPr>
          <w:rFonts w:cs="David"/>
          <w:b/>
          <w:bCs/>
          <w:sz w:val="44"/>
          <w:szCs w:val="48"/>
          <w:rtl/>
        </w:rPr>
        <w:t xml:space="preserve">אגף </w:t>
      </w:r>
      <w:r w:rsidR="000F7CB8">
        <w:rPr>
          <w:rFonts w:cs="David" w:hint="cs"/>
          <w:b/>
          <w:bCs/>
          <w:sz w:val="44"/>
          <w:szCs w:val="48"/>
          <w:rtl/>
        </w:rPr>
        <w:t xml:space="preserve">בכיר רכש, </w:t>
      </w:r>
      <w:r w:rsidR="00F71085">
        <w:rPr>
          <w:rFonts w:cs="David"/>
          <w:b/>
          <w:bCs/>
          <w:sz w:val="44"/>
          <w:szCs w:val="48"/>
          <w:rtl/>
        </w:rPr>
        <w:t>נכסים ולוגיסטיקה</w:t>
      </w:r>
      <w:bookmarkEnd w:id="5"/>
      <w:bookmarkEnd w:id="6"/>
    </w:p>
    <w:p w14:paraId="0D0CAB73" w14:textId="77777777" w:rsidR="00194889" w:rsidRPr="007C5B4C" w:rsidRDefault="00251CBA" w:rsidP="00194889">
      <w:pPr>
        <w:spacing w:line="360" w:lineRule="auto"/>
        <w:jc w:val="center"/>
        <w:rPr>
          <w:rFonts w:cs="David"/>
          <w:b/>
          <w:bCs/>
          <w:sz w:val="16"/>
          <w:szCs w:val="16"/>
          <w:rtl/>
        </w:rPr>
      </w:pPr>
      <w:r>
        <w:rPr>
          <w:rFonts w:cs="David" w:hint="cs"/>
          <w:b/>
          <w:bCs/>
          <w:sz w:val="16"/>
          <w:szCs w:val="16"/>
          <w:rtl/>
        </w:rPr>
        <w:t xml:space="preserve"> </w:t>
      </w:r>
    </w:p>
    <w:p w14:paraId="3A19FFDE" w14:textId="1CFD958F" w:rsidR="00194889" w:rsidRPr="00197945" w:rsidRDefault="00251CBA"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2F53C6">
        <w:rPr>
          <w:rFonts w:ascii="David" w:hAnsi="David" w:cs="David"/>
          <w:b/>
          <w:bCs/>
          <w:noProof w:val="0"/>
          <w:sz w:val="64"/>
          <w:szCs w:val="64"/>
        </w:rPr>
        <w:t>3/2025</w:t>
      </w:r>
    </w:p>
    <w:p w14:paraId="637F4FE6" w14:textId="0C64EC0A" w:rsidR="001015D6" w:rsidRPr="00B01FF8" w:rsidRDefault="00251CBA" w:rsidP="00B01FF8">
      <w:pPr>
        <w:spacing w:line="360" w:lineRule="auto"/>
        <w:jc w:val="center"/>
        <w:rPr>
          <w:rFonts w:cs="David"/>
          <w:b/>
          <w:bCs/>
          <w:sz w:val="72"/>
          <w:szCs w:val="72"/>
          <w:rtl/>
        </w:rPr>
      </w:pPr>
      <w:r w:rsidRPr="007C5B4C">
        <w:rPr>
          <w:rFonts w:cs="David"/>
          <w:b/>
          <w:bCs/>
          <w:sz w:val="72"/>
          <w:szCs w:val="72"/>
          <w:rtl/>
        </w:rPr>
        <w:t>ל</w:t>
      </w:r>
      <w:bookmarkStart w:id="7" w:name="TenderDesc_1"/>
      <w:r w:rsidR="00EA2F14">
        <w:rPr>
          <w:rFonts w:cs="David" w:hint="cs"/>
          <w:b/>
          <w:bCs/>
          <w:sz w:val="72"/>
          <w:szCs w:val="72"/>
          <w:rtl/>
        </w:rPr>
        <w:t xml:space="preserve">בחירת </w:t>
      </w:r>
      <w:r w:rsidR="00B60973">
        <w:rPr>
          <w:rFonts w:cs="David" w:hint="cs"/>
          <w:b/>
          <w:bCs/>
          <w:sz w:val="72"/>
          <w:szCs w:val="72"/>
          <w:rtl/>
        </w:rPr>
        <w:t xml:space="preserve">צוות </w:t>
      </w:r>
      <w:proofErr w:type="spellStart"/>
      <w:r w:rsidR="00EA2F14">
        <w:rPr>
          <w:rFonts w:cs="David" w:hint="cs"/>
          <w:b/>
          <w:bCs/>
          <w:sz w:val="72"/>
          <w:szCs w:val="72"/>
          <w:rtl/>
        </w:rPr>
        <w:t>מורש</w:t>
      </w:r>
      <w:r w:rsidR="00B60973">
        <w:rPr>
          <w:rFonts w:cs="David" w:hint="cs"/>
          <w:b/>
          <w:bCs/>
          <w:sz w:val="72"/>
          <w:szCs w:val="72"/>
          <w:rtl/>
        </w:rPr>
        <w:t>י</w:t>
      </w:r>
      <w:proofErr w:type="spellEnd"/>
      <w:r w:rsidR="00EA2F14">
        <w:rPr>
          <w:rFonts w:cs="David" w:hint="cs"/>
          <w:b/>
          <w:bCs/>
          <w:sz w:val="72"/>
          <w:szCs w:val="72"/>
          <w:rtl/>
        </w:rPr>
        <w:t xml:space="preserve"> נגישות שירות לצורך קידום, הובלת והטמעת תקנות נגישות לשירות ברשות האוכלוסין וההגירה</w:t>
      </w:r>
      <w:bookmarkEnd w:id="7"/>
      <w:r>
        <w:rPr>
          <w:rFonts w:ascii="David" w:hAnsi="David" w:cs="David"/>
          <w:b/>
          <w:bCs/>
          <w:sz w:val="36"/>
          <w:szCs w:val="36"/>
          <w:rtl/>
        </w:rPr>
        <w:tab/>
      </w:r>
    </w:p>
    <w:p w14:paraId="262923F1" w14:textId="63E267BB" w:rsidR="001015D6" w:rsidRPr="00246CE3" w:rsidRDefault="00251CBA"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מכרז </w:t>
      </w:r>
      <w:r w:rsidR="002F53C6">
        <w:rPr>
          <w:rFonts w:ascii="David" w:hAnsi="David" w:cs="David"/>
          <w:b/>
          <w:bCs/>
          <w:sz w:val="32"/>
          <w:szCs w:val="32"/>
        </w:rPr>
        <w:t>3/2025</w:t>
      </w:r>
      <w:r w:rsidR="00B87A4E" w:rsidRPr="00246CE3">
        <w:rPr>
          <w:rFonts w:ascii="David" w:hAnsi="David" w:cs="David"/>
          <w:b/>
          <w:bCs/>
          <w:sz w:val="32"/>
          <w:szCs w:val="32"/>
          <w:rtl/>
        </w:rPr>
        <w:t xml:space="preserve"> </w:t>
      </w:r>
      <w:r w:rsidR="000F7CB8">
        <w:rPr>
          <w:rFonts w:ascii="David" w:hAnsi="David" w:cs="David" w:hint="cs"/>
          <w:b/>
          <w:bCs/>
          <w:sz w:val="32"/>
          <w:szCs w:val="32"/>
          <w:rtl/>
        </w:rPr>
        <w:t>-</w:t>
      </w:r>
      <w:r w:rsidRPr="00246CE3">
        <w:rPr>
          <w:rFonts w:ascii="David" w:hAnsi="David" w:cs="David"/>
          <w:b/>
          <w:bCs/>
          <w:sz w:val="32"/>
          <w:szCs w:val="32"/>
          <w:rtl/>
        </w:rPr>
        <w:t xml:space="preserve"> </w:t>
      </w:r>
      <w:r w:rsidR="000F7CB8">
        <w:rPr>
          <w:rFonts w:ascii="David" w:hAnsi="David" w:cs="David" w:hint="cs"/>
          <w:b/>
          <w:bCs/>
          <w:sz w:val="32"/>
          <w:szCs w:val="32"/>
          <w:rtl/>
        </w:rPr>
        <w:t>לבחירת</w:t>
      </w:r>
      <w:bookmarkStart w:id="8" w:name="TenderDesc_2"/>
      <w:r w:rsidRPr="00246CE3">
        <w:rPr>
          <w:rFonts w:ascii="David" w:hAnsi="David" w:cs="David"/>
          <w:b/>
          <w:bCs/>
          <w:sz w:val="32"/>
          <w:szCs w:val="32"/>
          <w:rtl/>
        </w:rPr>
        <w:t xml:space="preserve"> </w:t>
      </w:r>
      <w:r w:rsidR="00645311">
        <w:rPr>
          <w:rFonts w:ascii="David" w:hAnsi="David" w:cs="David" w:hint="cs"/>
          <w:b/>
          <w:bCs/>
          <w:sz w:val="32"/>
          <w:szCs w:val="32"/>
          <w:rtl/>
        </w:rPr>
        <w:t xml:space="preserve">צוות </w:t>
      </w:r>
      <w:proofErr w:type="spellStart"/>
      <w:r w:rsidR="00645311" w:rsidRPr="00246CE3">
        <w:rPr>
          <w:rFonts w:ascii="David" w:hAnsi="David" w:cs="David"/>
          <w:b/>
          <w:bCs/>
          <w:sz w:val="32"/>
          <w:szCs w:val="32"/>
          <w:rtl/>
        </w:rPr>
        <w:t>מורש</w:t>
      </w:r>
      <w:r w:rsidR="00645311">
        <w:rPr>
          <w:rFonts w:ascii="David" w:hAnsi="David" w:cs="David" w:hint="cs"/>
          <w:b/>
          <w:bCs/>
          <w:sz w:val="32"/>
          <w:szCs w:val="32"/>
          <w:rtl/>
        </w:rPr>
        <w:t>י</w:t>
      </w:r>
      <w:proofErr w:type="spellEnd"/>
      <w:r w:rsidR="00645311" w:rsidRPr="00246CE3">
        <w:rPr>
          <w:rFonts w:ascii="David" w:hAnsi="David" w:cs="David"/>
          <w:b/>
          <w:bCs/>
          <w:sz w:val="32"/>
          <w:szCs w:val="32"/>
          <w:rtl/>
        </w:rPr>
        <w:t xml:space="preserve"> </w:t>
      </w:r>
      <w:r w:rsidRPr="00246CE3">
        <w:rPr>
          <w:rFonts w:ascii="David" w:hAnsi="David" w:cs="David"/>
          <w:b/>
          <w:bCs/>
          <w:sz w:val="32"/>
          <w:szCs w:val="32"/>
          <w:rtl/>
        </w:rPr>
        <w:t>נגישות שירות לצורך קידום, הובלת והטמעת תקנות נגישות לשירות ברשות האוכלוסין וההגירה</w:t>
      </w:r>
      <w:bookmarkEnd w:id="8"/>
      <w:r w:rsidRPr="00246CE3">
        <w:rPr>
          <w:rFonts w:ascii="David" w:hAnsi="David" w:cs="David" w:hint="cs"/>
          <w:b/>
          <w:bCs/>
          <w:sz w:val="32"/>
          <w:szCs w:val="32"/>
          <w:rtl/>
        </w:rPr>
        <w:t>.</w:t>
      </w:r>
    </w:p>
    <w:p w14:paraId="135491EC" w14:textId="77777777" w:rsidR="000626ED" w:rsidRPr="00973BC2" w:rsidRDefault="00251CBA" w:rsidP="00467AA9">
      <w:pPr>
        <w:pStyle w:val="1-0"/>
        <w:numPr>
          <w:ilvl w:val="0"/>
          <w:numId w:val="0"/>
        </w:numPr>
        <w:ind w:left="360"/>
        <w:jc w:val="center"/>
        <w:rPr>
          <w:sz w:val="32"/>
          <w:szCs w:val="32"/>
          <w:rtl/>
        </w:rPr>
      </w:pPr>
      <w:bookmarkStart w:id="9" w:name="_Toc256000048"/>
      <w:bookmarkStart w:id="10" w:name="_Toc32477895"/>
      <w:bookmarkStart w:id="11" w:name="_Toc43400585"/>
      <w:bookmarkStart w:id="12" w:name="_Toc44931894"/>
      <w:bookmarkStart w:id="13" w:name="_Toc44931981"/>
      <w:bookmarkStart w:id="14" w:name="_Toc44932667"/>
      <w:bookmarkStart w:id="15" w:name="_Toc53331323"/>
      <w:r w:rsidRPr="00973BC2">
        <w:rPr>
          <w:rFonts w:hint="cs"/>
          <w:sz w:val="32"/>
          <w:szCs w:val="32"/>
          <w:rtl/>
        </w:rPr>
        <w:lastRenderedPageBreak/>
        <w:t>הקדמה</w:t>
      </w:r>
      <w:bookmarkEnd w:id="9"/>
      <w:bookmarkEnd w:id="10"/>
      <w:bookmarkEnd w:id="11"/>
      <w:bookmarkEnd w:id="12"/>
      <w:bookmarkEnd w:id="13"/>
      <w:bookmarkEnd w:id="14"/>
      <w:bookmarkEnd w:id="15"/>
    </w:p>
    <w:p w14:paraId="3233889D" w14:textId="77777777" w:rsidR="00F01493" w:rsidRDefault="00251CBA" w:rsidP="00F01493">
      <w:pPr>
        <w:pStyle w:val="2-0"/>
        <w:numPr>
          <w:ilvl w:val="0"/>
          <w:numId w:val="0"/>
        </w:numPr>
        <w:ind w:left="1050" w:hanging="706"/>
        <w:rPr>
          <w:rtl/>
        </w:rPr>
      </w:pPr>
      <w:bookmarkStart w:id="16" w:name="OfficeValue_1"/>
      <w:r w:rsidRPr="006E3EE7">
        <w:rPr>
          <w:rFonts w:hint="cs"/>
          <w:rtl/>
        </w:rPr>
        <w:t>רשות האוכלוסין</w:t>
      </w:r>
      <w:bookmarkEnd w:id="16"/>
      <w:r w:rsidR="00371A66">
        <w:rPr>
          <w:rFonts w:hint="cs"/>
          <w:rtl/>
        </w:rPr>
        <w:t xml:space="preserve"> וההגירה</w:t>
      </w:r>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מפרס</w:t>
      </w:r>
      <w:r w:rsidR="001C6C5B">
        <w:rPr>
          <w:rFonts w:hint="cs"/>
          <w:rtl/>
        </w:rPr>
        <w:t>מת</w:t>
      </w:r>
      <w:r w:rsidR="000626ED" w:rsidRPr="006E3EE7">
        <w:rPr>
          <w:rFonts w:hint="cs"/>
          <w:rtl/>
        </w:rPr>
        <w:t xml:space="preserve"> בזאת מכרז </w:t>
      </w:r>
      <w:r w:rsidR="002F53C6">
        <w:rPr>
          <w:rFonts w:hint="cs"/>
        </w:rPr>
        <w:t>3/2025</w:t>
      </w:r>
      <w:r w:rsidR="000626ED" w:rsidRPr="006E3EE7">
        <w:rPr>
          <w:rFonts w:hint="cs"/>
          <w:rtl/>
        </w:rPr>
        <w:t xml:space="preserve"> </w:t>
      </w:r>
      <w:r w:rsidR="000F7CB8">
        <w:rPr>
          <w:rFonts w:hint="cs"/>
          <w:rtl/>
        </w:rPr>
        <w:t>לבחירת</w:t>
      </w:r>
      <w:bookmarkStart w:id="17" w:name="TenderDesc_3"/>
      <w:r w:rsidR="000626ED" w:rsidRPr="006E3EE7">
        <w:rPr>
          <w:rFonts w:hint="cs"/>
          <w:rtl/>
        </w:rPr>
        <w:t xml:space="preserve"> </w:t>
      </w:r>
      <w:r w:rsidR="00645311">
        <w:rPr>
          <w:rFonts w:hint="cs"/>
          <w:rtl/>
        </w:rPr>
        <w:t xml:space="preserve">צוות </w:t>
      </w:r>
      <w:proofErr w:type="spellStart"/>
      <w:r w:rsidR="00645311" w:rsidRPr="006E3EE7">
        <w:rPr>
          <w:rFonts w:hint="cs"/>
          <w:rtl/>
        </w:rPr>
        <w:t>מורש</w:t>
      </w:r>
      <w:r w:rsidR="00645311">
        <w:rPr>
          <w:rFonts w:hint="cs"/>
          <w:rtl/>
        </w:rPr>
        <w:t>י</w:t>
      </w:r>
      <w:proofErr w:type="spellEnd"/>
      <w:r w:rsidR="00F01493">
        <w:rPr>
          <w:rFonts w:hint="cs"/>
          <w:rtl/>
        </w:rPr>
        <w:t xml:space="preserve"> </w:t>
      </w:r>
    </w:p>
    <w:p w14:paraId="186AAAE8" w14:textId="77777777" w:rsidR="00F01493" w:rsidRDefault="000626ED" w:rsidP="00F01493">
      <w:pPr>
        <w:pStyle w:val="2-0"/>
        <w:numPr>
          <w:ilvl w:val="0"/>
          <w:numId w:val="0"/>
        </w:numPr>
        <w:ind w:left="792" w:hanging="432"/>
        <w:rPr>
          <w:rtl/>
        </w:rPr>
      </w:pPr>
      <w:r w:rsidRPr="006E3EE7">
        <w:rPr>
          <w:rFonts w:hint="cs"/>
          <w:rtl/>
        </w:rPr>
        <w:t>נגישות שירות</w:t>
      </w:r>
      <w:r w:rsidR="00F01493">
        <w:rPr>
          <w:rFonts w:hint="cs"/>
          <w:rtl/>
        </w:rPr>
        <w:t xml:space="preserve"> </w:t>
      </w:r>
      <w:r w:rsidR="00F01493" w:rsidRPr="006E3EE7">
        <w:rPr>
          <w:rFonts w:hint="cs"/>
          <w:rtl/>
        </w:rPr>
        <w:t xml:space="preserve">לצורך קידום, הובלת והטמעת תקנות נגישות לשירות ברשות האוכלוסין </w:t>
      </w:r>
    </w:p>
    <w:p w14:paraId="00D7EC8B" w14:textId="769A4C36" w:rsidR="00F01493" w:rsidRPr="006E3EE7" w:rsidRDefault="00F01493" w:rsidP="00F01493">
      <w:pPr>
        <w:pStyle w:val="2-0"/>
        <w:numPr>
          <w:ilvl w:val="0"/>
          <w:numId w:val="0"/>
        </w:numPr>
        <w:ind w:left="792" w:hanging="432"/>
      </w:pPr>
      <w:r w:rsidRPr="006E3EE7">
        <w:rPr>
          <w:rFonts w:hint="cs"/>
          <w:rtl/>
        </w:rPr>
        <w:t xml:space="preserve">וההגירה </w:t>
      </w:r>
      <w:r w:rsidRPr="00800876">
        <w:rPr>
          <w:rFonts w:hint="cs"/>
          <w:b/>
          <w:bCs/>
          <w:rtl/>
        </w:rPr>
        <w:t>("המכרז")</w:t>
      </w:r>
      <w:r w:rsidRPr="006E3EE7">
        <w:rPr>
          <w:rFonts w:hint="cs"/>
          <w:rtl/>
        </w:rPr>
        <w:t>.</w:t>
      </w:r>
    </w:p>
    <w:p w14:paraId="6637B680" w14:textId="77777777" w:rsidR="00627D8E" w:rsidRDefault="00251CBA" w:rsidP="00627D8E">
      <w:pPr>
        <w:pStyle w:val="2-0"/>
        <w:numPr>
          <w:ilvl w:val="0"/>
          <w:numId w:val="0"/>
        </w:numPr>
        <w:ind w:left="1080" w:hanging="706"/>
        <w:rPr>
          <w:rFonts w:eastAsia="David"/>
          <w:rtl/>
        </w:rPr>
      </w:pPr>
      <w:bookmarkStart w:id="18" w:name="html_TiurKatzar"/>
      <w:bookmarkEnd w:id="17"/>
      <w:r w:rsidRPr="006E3EE7">
        <w:rPr>
          <w:rFonts w:eastAsia="David" w:hint="cs"/>
          <w:rtl/>
        </w:rPr>
        <w:t>הרשות עוסקת בנושאים שונים הקשורים לאזרחי המדינה, תושביה והזרים השוהים בה, בכל</w:t>
      </w:r>
      <w:r w:rsidR="00627D8E">
        <w:rPr>
          <w:rFonts w:eastAsia="David" w:hint="cs"/>
          <w:rtl/>
        </w:rPr>
        <w:t xml:space="preserve">ל </w:t>
      </w:r>
    </w:p>
    <w:p w14:paraId="02613A20" w14:textId="77777777" w:rsidR="00627D8E" w:rsidRDefault="00251CBA" w:rsidP="00627D8E">
      <w:pPr>
        <w:pStyle w:val="2-0"/>
        <w:numPr>
          <w:ilvl w:val="0"/>
          <w:numId w:val="0"/>
        </w:numPr>
        <w:ind w:left="1080" w:hanging="706"/>
        <w:rPr>
          <w:rFonts w:eastAsia="David"/>
          <w:rtl/>
        </w:rPr>
      </w:pPr>
      <w:r w:rsidRPr="006E3EE7">
        <w:rPr>
          <w:rFonts w:eastAsia="David" w:hint="cs"/>
          <w:rtl/>
        </w:rPr>
        <w:t>זה אכיפת הדין בנוגע לשהות והעסקת זרים, בהתאם למדיניות הממשלה ולמערכת החוקים</w:t>
      </w:r>
    </w:p>
    <w:p w14:paraId="66FF8722" w14:textId="77777777" w:rsidR="00BC6486" w:rsidRPr="006E3EE7" w:rsidRDefault="00251CBA" w:rsidP="00627D8E">
      <w:pPr>
        <w:pStyle w:val="2-0"/>
        <w:numPr>
          <w:ilvl w:val="0"/>
          <w:numId w:val="0"/>
        </w:numPr>
        <w:ind w:left="1080" w:hanging="706"/>
        <w:rPr>
          <w:rFonts w:eastAsia="David"/>
          <w:rtl/>
        </w:rPr>
      </w:pPr>
      <w:r w:rsidRPr="006E3EE7">
        <w:rPr>
          <w:rFonts w:eastAsia="David" w:hint="cs"/>
          <w:rtl/>
        </w:rPr>
        <w:t>והתקנות אשר שר הפנים או הרשות ממונים על אכיפתם.</w:t>
      </w:r>
    </w:p>
    <w:p w14:paraId="73F01551" w14:textId="77777777" w:rsidR="00BC6486" w:rsidRPr="006E3EE7" w:rsidRDefault="00251CBA" w:rsidP="00627D8E">
      <w:pPr>
        <w:pStyle w:val="2-0"/>
        <w:numPr>
          <w:ilvl w:val="0"/>
          <w:numId w:val="0"/>
        </w:numPr>
        <w:ind w:left="1080" w:hanging="706"/>
        <w:rPr>
          <w:rFonts w:eastAsia="David"/>
          <w:rtl/>
        </w:rPr>
      </w:pPr>
      <w:r w:rsidRPr="006E3EE7">
        <w:rPr>
          <w:rFonts w:eastAsia="David" w:hint="cs"/>
          <w:rtl/>
        </w:rPr>
        <w:t xml:space="preserve">הרשות מורכבת ממספר </w:t>
      </w:r>
      <w:proofErr w:type="spellStart"/>
      <w:r w:rsidRPr="006E3EE7">
        <w:rPr>
          <w:rFonts w:eastAsia="David" w:hint="cs"/>
          <w:rtl/>
        </w:rPr>
        <w:t>מינהלים</w:t>
      </w:r>
      <w:proofErr w:type="spellEnd"/>
      <w:r w:rsidRPr="006E3EE7">
        <w:rPr>
          <w:rFonts w:eastAsia="David" w:hint="cs"/>
          <w:rtl/>
        </w:rPr>
        <w:t>, אגפים ויחידות, כמפורט להלן:</w:t>
      </w:r>
    </w:p>
    <w:p w14:paraId="5C6EBFD5" w14:textId="77777777" w:rsidR="00BC6486" w:rsidRPr="00627D8E" w:rsidRDefault="00251CBA" w:rsidP="00627D8E">
      <w:pPr>
        <w:pStyle w:val="2-0"/>
        <w:numPr>
          <w:ilvl w:val="0"/>
          <w:numId w:val="0"/>
        </w:numPr>
        <w:ind w:left="1080" w:hanging="706"/>
        <w:rPr>
          <w:rFonts w:eastAsia="David"/>
          <w:b/>
          <w:bCs/>
          <w:rtl/>
        </w:rPr>
      </w:pPr>
      <w:r w:rsidRPr="00627D8E">
        <w:rPr>
          <w:rFonts w:eastAsia="David" w:hint="cs"/>
          <w:b/>
          <w:bCs/>
          <w:rtl/>
        </w:rPr>
        <w:t>יחידות המטה</w:t>
      </w:r>
    </w:p>
    <w:p w14:paraId="1FC22E84" w14:textId="77777777" w:rsidR="00BC6486" w:rsidRPr="006E3EE7" w:rsidRDefault="00251CBA" w:rsidP="00627D8E">
      <w:pPr>
        <w:pStyle w:val="2-0"/>
        <w:numPr>
          <w:ilvl w:val="0"/>
          <w:numId w:val="0"/>
        </w:numPr>
        <w:ind w:left="1080" w:hanging="706"/>
        <w:rPr>
          <w:rFonts w:eastAsia="David"/>
          <w:rtl/>
        </w:rPr>
      </w:pPr>
      <w:r w:rsidRPr="006E3EE7">
        <w:rPr>
          <w:rFonts w:eastAsia="David" w:hint="cs"/>
          <w:rtl/>
        </w:rPr>
        <w:t>לשכת מנכ"ל, משאבי אנוש, לשכה משפטית, רכש, ביטחון וכיו"ב.</w:t>
      </w:r>
    </w:p>
    <w:p w14:paraId="777F3326" w14:textId="77777777" w:rsidR="00BC6486" w:rsidRPr="00627D8E" w:rsidRDefault="00251CBA" w:rsidP="00627D8E">
      <w:pPr>
        <w:pStyle w:val="2-0"/>
        <w:numPr>
          <w:ilvl w:val="0"/>
          <w:numId w:val="0"/>
        </w:numPr>
        <w:ind w:left="1080" w:hanging="706"/>
        <w:rPr>
          <w:rFonts w:eastAsia="David"/>
          <w:b/>
          <w:bCs/>
          <w:rtl/>
        </w:rPr>
      </w:pPr>
      <w:proofErr w:type="spellStart"/>
      <w:r w:rsidRPr="00627D8E">
        <w:rPr>
          <w:rFonts w:eastAsia="David" w:hint="cs"/>
          <w:b/>
          <w:bCs/>
          <w:rtl/>
        </w:rPr>
        <w:t>מינהל</w:t>
      </w:r>
      <w:proofErr w:type="spellEnd"/>
      <w:r w:rsidRPr="00627D8E">
        <w:rPr>
          <w:rFonts w:eastAsia="David" w:hint="cs"/>
          <w:b/>
          <w:bCs/>
          <w:rtl/>
        </w:rPr>
        <w:t xml:space="preserve"> אכיפה וזרים</w:t>
      </w:r>
    </w:p>
    <w:p w14:paraId="65DA37A8" w14:textId="77777777" w:rsidR="00BC6486" w:rsidRPr="006E3EE7" w:rsidRDefault="00251CBA" w:rsidP="00627D8E">
      <w:pPr>
        <w:pStyle w:val="2-0"/>
        <w:numPr>
          <w:ilvl w:val="0"/>
          <w:numId w:val="0"/>
        </w:numPr>
        <w:ind w:left="1080" w:hanging="706"/>
        <w:rPr>
          <w:rFonts w:eastAsia="David"/>
          <w:rtl/>
        </w:rPr>
      </w:pPr>
      <w:r w:rsidRPr="006E3EE7">
        <w:rPr>
          <w:rFonts w:eastAsia="David" w:hint="cs"/>
          <w:rtl/>
        </w:rPr>
        <w:t>עוסק באכיפת חוקים בנושא שהות זרים והעסקתם וטיפול במסתננים ומבקשי מקלט.</w:t>
      </w:r>
    </w:p>
    <w:p w14:paraId="7F9615CC" w14:textId="77777777" w:rsidR="00BC6486" w:rsidRPr="00627D8E" w:rsidRDefault="00251CBA" w:rsidP="00627D8E">
      <w:pPr>
        <w:pStyle w:val="2-0"/>
        <w:numPr>
          <w:ilvl w:val="0"/>
          <w:numId w:val="0"/>
        </w:numPr>
        <w:ind w:left="1080" w:hanging="706"/>
        <w:rPr>
          <w:rFonts w:eastAsia="David"/>
          <w:b/>
          <w:bCs/>
          <w:rtl/>
        </w:rPr>
      </w:pPr>
      <w:proofErr w:type="spellStart"/>
      <w:r w:rsidRPr="00627D8E">
        <w:rPr>
          <w:rFonts w:eastAsia="David" w:hint="cs"/>
          <w:b/>
          <w:bCs/>
          <w:rtl/>
        </w:rPr>
        <w:t>מינהל</w:t>
      </w:r>
      <w:proofErr w:type="spellEnd"/>
      <w:r w:rsidRPr="00627D8E">
        <w:rPr>
          <w:rFonts w:eastAsia="David" w:hint="cs"/>
          <w:b/>
          <w:bCs/>
          <w:rtl/>
        </w:rPr>
        <w:t xml:space="preserve"> האוכלוסין</w:t>
      </w:r>
    </w:p>
    <w:p w14:paraId="3BCF3749" w14:textId="77777777" w:rsidR="00627D8E" w:rsidRDefault="00251CBA" w:rsidP="00627D8E">
      <w:pPr>
        <w:pStyle w:val="2-0"/>
        <w:numPr>
          <w:ilvl w:val="0"/>
          <w:numId w:val="0"/>
        </w:numPr>
        <w:ind w:left="1080" w:hanging="706"/>
        <w:rPr>
          <w:rFonts w:eastAsia="David"/>
          <w:rtl/>
        </w:rPr>
      </w:pPr>
      <w:r w:rsidRPr="006E3EE7">
        <w:rPr>
          <w:rFonts w:eastAsia="David" w:hint="cs"/>
          <w:rtl/>
        </w:rPr>
        <w:t>עוסק בתחום מרשם ודרכונים, אזרחות ומעמד, אשרות, איחוד משפחות, עליה ושבות. מורכב</w:t>
      </w:r>
      <w:r w:rsidR="00627D8E">
        <w:rPr>
          <w:rFonts w:eastAsia="David" w:hint="cs"/>
          <w:rtl/>
        </w:rPr>
        <w:t xml:space="preserve"> </w:t>
      </w:r>
    </w:p>
    <w:p w14:paraId="1788AEE2" w14:textId="77777777" w:rsidR="00BC6486" w:rsidRPr="006E3EE7" w:rsidRDefault="00251CBA" w:rsidP="00627D8E">
      <w:pPr>
        <w:pStyle w:val="2-0"/>
        <w:numPr>
          <w:ilvl w:val="0"/>
          <w:numId w:val="0"/>
        </w:numPr>
        <w:ind w:left="1080" w:hanging="706"/>
        <w:rPr>
          <w:rFonts w:eastAsia="David"/>
          <w:rtl/>
        </w:rPr>
      </w:pPr>
      <w:proofErr w:type="spellStart"/>
      <w:r w:rsidRPr="006E3EE7">
        <w:rPr>
          <w:rFonts w:eastAsia="David" w:hint="cs"/>
          <w:rtl/>
        </w:rPr>
        <w:t>מכ</w:t>
      </w:r>
      <w:proofErr w:type="spellEnd"/>
      <w:r w:rsidRPr="006E3EE7">
        <w:rPr>
          <w:rFonts w:eastAsia="David" w:hint="cs"/>
          <w:rtl/>
        </w:rPr>
        <w:t>- 50 לשכות הפרוסות ברחבי הארץ.</w:t>
      </w:r>
    </w:p>
    <w:p w14:paraId="71A9D2E4" w14:textId="77777777" w:rsidR="00BC6486" w:rsidRPr="00627D8E" w:rsidRDefault="00251CBA" w:rsidP="00627D8E">
      <w:pPr>
        <w:pStyle w:val="2-0"/>
        <w:numPr>
          <w:ilvl w:val="0"/>
          <w:numId w:val="0"/>
        </w:numPr>
        <w:ind w:left="1080" w:hanging="706"/>
        <w:rPr>
          <w:rFonts w:eastAsia="David"/>
          <w:b/>
          <w:bCs/>
          <w:rtl/>
        </w:rPr>
      </w:pPr>
      <w:proofErr w:type="spellStart"/>
      <w:r w:rsidRPr="00627D8E">
        <w:rPr>
          <w:rFonts w:eastAsia="David" w:hint="cs"/>
          <w:b/>
          <w:bCs/>
          <w:rtl/>
        </w:rPr>
        <w:t>מינהל</w:t>
      </w:r>
      <w:proofErr w:type="spellEnd"/>
      <w:r w:rsidRPr="00627D8E">
        <w:rPr>
          <w:rFonts w:eastAsia="David" w:hint="cs"/>
          <w:b/>
          <w:bCs/>
          <w:rtl/>
        </w:rPr>
        <w:t xml:space="preserve"> ביקורת גבולות</w:t>
      </w:r>
    </w:p>
    <w:p w14:paraId="1B0C56E9" w14:textId="77777777" w:rsidR="00627D8E" w:rsidRDefault="00251CBA" w:rsidP="00627D8E">
      <w:pPr>
        <w:pStyle w:val="2-0"/>
        <w:numPr>
          <w:ilvl w:val="0"/>
          <w:numId w:val="0"/>
        </w:numPr>
        <w:ind w:left="1080" w:hanging="706"/>
        <w:rPr>
          <w:rFonts w:eastAsia="David"/>
          <w:rtl/>
        </w:rPr>
      </w:pPr>
      <w:r w:rsidRPr="006E3EE7">
        <w:rPr>
          <w:rFonts w:eastAsia="David" w:hint="cs"/>
          <w:rtl/>
        </w:rPr>
        <w:t>מתפעל ומבצע ביקורת גבולות ב- 22 מעברי גבול בינלאומיים של ישראל, יבשתיים, ימיים</w:t>
      </w:r>
    </w:p>
    <w:p w14:paraId="436EF9A4" w14:textId="77777777" w:rsidR="00BC6486" w:rsidRPr="006E3EE7" w:rsidRDefault="00251CBA" w:rsidP="00627D8E">
      <w:pPr>
        <w:pStyle w:val="2-0"/>
        <w:numPr>
          <w:ilvl w:val="0"/>
          <w:numId w:val="0"/>
        </w:numPr>
        <w:ind w:left="1080" w:hanging="706"/>
        <w:rPr>
          <w:rFonts w:eastAsia="David"/>
          <w:rtl/>
        </w:rPr>
      </w:pPr>
      <w:r w:rsidRPr="006E3EE7">
        <w:rPr>
          <w:rFonts w:eastAsia="David" w:hint="cs"/>
          <w:rtl/>
        </w:rPr>
        <w:t>ואוויריים.</w:t>
      </w:r>
    </w:p>
    <w:p w14:paraId="136BEFFB" w14:textId="77777777" w:rsidR="00BC6486" w:rsidRPr="006C1D9C" w:rsidRDefault="00251CBA" w:rsidP="00627D8E">
      <w:pPr>
        <w:pStyle w:val="2-0"/>
        <w:numPr>
          <w:ilvl w:val="0"/>
          <w:numId w:val="0"/>
        </w:numPr>
        <w:ind w:left="1080" w:hanging="706"/>
        <w:rPr>
          <w:rFonts w:eastAsia="David"/>
          <w:b/>
          <w:bCs/>
          <w:rtl/>
        </w:rPr>
      </w:pPr>
      <w:proofErr w:type="spellStart"/>
      <w:r w:rsidRPr="006C1D9C">
        <w:rPr>
          <w:rFonts w:eastAsia="David" w:hint="cs"/>
          <w:b/>
          <w:bCs/>
          <w:rtl/>
        </w:rPr>
        <w:t>מינהל</w:t>
      </w:r>
      <w:proofErr w:type="spellEnd"/>
      <w:r w:rsidRPr="006C1D9C">
        <w:rPr>
          <w:rFonts w:eastAsia="David" w:hint="cs"/>
          <w:b/>
          <w:bCs/>
          <w:rtl/>
        </w:rPr>
        <w:t xml:space="preserve"> עובדים זרים</w:t>
      </w:r>
    </w:p>
    <w:p w14:paraId="2EE23D23" w14:textId="77777777" w:rsidR="00BC6486" w:rsidRPr="006E3EE7" w:rsidRDefault="00251CBA" w:rsidP="00627D8E">
      <w:pPr>
        <w:pStyle w:val="2-0"/>
        <w:numPr>
          <w:ilvl w:val="0"/>
          <w:numId w:val="0"/>
        </w:numPr>
        <w:ind w:left="1080" w:hanging="706"/>
        <w:rPr>
          <w:rFonts w:eastAsia="David"/>
          <w:rtl/>
        </w:rPr>
      </w:pPr>
      <w:r w:rsidRPr="006E3EE7">
        <w:rPr>
          <w:rFonts w:eastAsia="David" w:hint="cs"/>
          <w:rtl/>
        </w:rPr>
        <w:t>עוסק בהסדרת העסקתם של עובדים זרים בישראל.</w:t>
      </w:r>
    </w:p>
    <w:p w14:paraId="38503019" w14:textId="77777777" w:rsidR="00D92DDD" w:rsidRDefault="00D92DDD" w:rsidP="00627D8E">
      <w:pPr>
        <w:pStyle w:val="2-0"/>
        <w:numPr>
          <w:ilvl w:val="0"/>
          <w:numId w:val="0"/>
        </w:numPr>
        <w:ind w:left="1080" w:hanging="706"/>
        <w:rPr>
          <w:rtl/>
        </w:rPr>
      </w:pPr>
      <w:bookmarkStart w:id="19" w:name="_Toc53331325"/>
      <w:bookmarkEnd w:id="18"/>
    </w:p>
    <w:p w14:paraId="7751F463" w14:textId="77777777" w:rsidR="00627D8E" w:rsidRDefault="00251CBA" w:rsidP="00627D8E">
      <w:pPr>
        <w:pStyle w:val="2-0"/>
        <w:numPr>
          <w:ilvl w:val="0"/>
          <w:numId w:val="0"/>
        </w:numPr>
        <w:ind w:left="1080" w:hanging="706"/>
        <w:rPr>
          <w:rtl/>
        </w:rPr>
      </w:pPr>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w:t>
      </w:r>
      <w:r w:rsidRPr="006C1D9C">
        <w:rPr>
          <w:rFonts w:hint="cs"/>
          <w:b/>
          <w:bCs/>
          <w:rtl/>
        </w:rPr>
        <w:t>כפרק ד'</w:t>
      </w:r>
      <w:r w:rsidRPr="006E3EE7">
        <w:rPr>
          <w:rFonts w:hint="cs"/>
          <w:rtl/>
        </w:rPr>
        <w:t xml:space="preserve">) עם המזמין לתקופה של </w:t>
      </w:r>
      <w:bookmarkStart w:id="20" w:name="BaseConnectionPeriod_1"/>
      <w:r w:rsidRPr="006E3EE7">
        <w:rPr>
          <w:rFonts w:hint="cs"/>
          <w:rtl/>
        </w:rPr>
        <w:t>12</w:t>
      </w:r>
      <w:bookmarkEnd w:id="20"/>
    </w:p>
    <w:p w14:paraId="1E197AD8" w14:textId="77777777" w:rsidR="00627D8E" w:rsidRDefault="009B7ED8" w:rsidP="00627D8E">
      <w:pPr>
        <w:pStyle w:val="2-0"/>
        <w:numPr>
          <w:ilvl w:val="0"/>
          <w:numId w:val="0"/>
        </w:numPr>
        <w:ind w:left="1080" w:hanging="706"/>
        <w:rPr>
          <w:rtl/>
        </w:rPr>
      </w:pPr>
      <w:r w:rsidRPr="006E3EE7">
        <w:rPr>
          <w:rFonts w:hint="cs"/>
          <w:rtl/>
        </w:rPr>
        <w:t xml:space="preserve">חודשים </w:t>
      </w:r>
      <w:r w:rsidR="00251CBA" w:rsidRPr="00800876">
        <w:rPr>
          <w:rFonts w:hint="cs"/>
          <w:b/>
          <w:bCs/>
          <w:rtl/>
        </w:rPr>
        <w:t>("תקופת ההתקשרות")</w:t>
      </w:r>
      <w:bookmarkStart w:id="21" w:name="show_optionConnectionPeriod_1"/>
      <w:r w:rsidR="00251CBA" w:rsidRPr="006E3EE7">
        <w:rPr>
          <w:rFonts w:hint="cs"/>
          <w:rtl/>
        </w:rPr>
        <w:t>, כאשר למזמין הזכות להאריך את תקופת ההתקשרות</w:t>
      </w:r>
    </w:p>
    <w:p w14:paraId="528A7421" w14:textId="77777777" w:rsidR="00135F48" w:rsidRPr="006E3EE7" w:rsidRDefault="00251CBA" w:rsidP="00627D8E">
      <w:pPr>
        <w:pStyle w:val="2-0"/>
        <w:numPr>
          <w:ilvl w:val="0"/>
          <w:numId w:val="0"/>
        </w:numPr>
        <w:ind w:left="1080" w:hanging="706"/>
        <w:rPr>
          <w:rtl/>
        </w:rPr>
      </w:pPr>
      <w:r w:rsidRPr="006E3EE7">
        <w:rPr>
          <w:rFonts w:hint="cs"/>
          <w:rtl/>
        </w:rPr>
        <w:t>בתקופות נוספות, ועד ל</w:t>
      </w:r>
      <w:r w:rsidR="00456A06" w:rsidRPr="006E3EE7">
        <w:rPr>
          <w:rFonts w:hint="cs"/>
          <w:rtl/>
        </w:rPr>
        <w:t xml:space="preserve"> - </w:t>
      </w:r>
      <w:bookmarkStart w:id="22" w:name="OptionConnectionPeriod_1"/>
      <w:r w:rsidRPr="006E3EE7">
        <w:rPr>
          <w:rFonts w:hint="cs"/>
          <w:rtl/>
        </w:rPr>
        <w:t>24</w:t>
      </w:r>
      <w:bookmarkEnd w:id="22"/>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1"/>
      <w:r w:rsidR="006C1D9C">
        <w:rPr>
          <w:rFonts w:hint="cs"/>
          <w:rtl/>
        </w:rPr>
        <w:t xml:space="preserve"> בסה"כ</w:t>
      </w:r>
      <w:r w:rsidRPr="006E3EE7">
        <w:rPr>
          <w:rFonts w:hint="cs"/>
          <w:rtl/>
        </w:rPr>
        <w:t>.</w:t>
      </w:r>
      <w:bookmarkEnd w:id="19"/>
    </w:p>
    <w:p w14:paraId="2495F0A7" w14:textId="4F2B4BE4" w:rsidR="006C1D9C" w:rsidRDefault="006C1D9C" w:rsidP="00627D8E">
      <w:pPr>
        <w:pStyle w:val="2-0"/>
        <w:numPr>
          <w:ilvl w:val="0"/>
          <w:numId w:val="0"/>
        </w:numPr>
        <w:ind w:left="1080" w:hanging="706"/>
        <w:rPr>
          <w:rtl/>
        </w:rPr>
      </w:pPr>
    </w:p>
    <w:p w14:paraId="4B0B39DA" w14:textId="34271B61" w:rsidR="00F01493" w:rsidRDefault="00F01493" w:rsidP="00627D8E">
      <w:pPr>
        <w:pStyle w:val="2-0"/>
        <w:numPr>
          <w:ilvl w:val="0"/>
          <w:numId w:val="0"/>
        </w:numPr>
        <w:ind w:left="1080" w:hanging="706"/>
        <w:rPr>
          <w:rtl/>
        </w:rPr>
      </w:pPr>
    </w:p>
    <w:p w14:paraId="5B52250A" w14:textId="77777777" w:rsidR="00F01493" w:rsidRDefault="00F01493" w:rsidP="00627D8E">
      <w:pPr>
        <w:pStyle w:val="2-0"/>
        <w:numPr>
          <w:ilvl w:val="0"/>
          <w:numId w:val="0"/>
        </w:numPr>
        <w:ind w:left="1080" w:hanging="706"/>
        <w:rPr>
          <w:rtl/>
        </w:rPr>
      </w:pPr>
    </w:p>
    <w:p w14:paraId="273E0844" w14:textId="77777777" w:rsidR="00777816" w:rsidRPr="007815E6" w:rsidRDefault="00251CBA" w:rsidP="00627D8E">
      <w:pPr>
        <w:pStyle w:val="2-0"/>
        <w:numPr>
          <w:ilvl w:val="0"/>
          <w:numId w:val="0"/>
        </w:numPr>
        <w:ind w:left="1080" w:hanging="706"/>
        <w:rPr>
          <w:rtl/>
        </w:rPr>
      </w:pPr>
      <w:r w:rsidRPr="007815E6">
        <w:rPr>
          <w:rFonts w:hint="cs"/>
          <w:rtl/>
        </w:rPr>
        <w:lastRenderedPageBreak/>
        <w:t xml:space="preserve">מסמכי המכרז מחולקים לפרקים, כמפורט להלן: </w:t>
      </w:r>
    </w:p>
    <w:p w14:paraId="11CFEB21" w14:textId="77777777" w:rsidR="00777816" w:rsidRPr="007815E6" w:rsidRDefault="00251CBA" w:rsidP="00144F81">
      <w:pPr>
        <w:pStyle w:val="3-"/>
        <w:numPr>
          <w:ilvl w:val="0"/>
          <w:numId w:val="70"/>
        </w:numPr>
        <w:ind w:left="625"/>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707BFCF8" w14:textId="77777777" w:rsidR="00777816" w:rsidRPr="006C1D9C" w:rsidRDefault="00251CBA" w:rsidP="00144F81">
      <w:pPr>
        <w:pStyle w:val="3-"/>
        <w:numPr>
          <w:ilvl w:val="0"/>
          <w:numId w:val="70"/>
        </w:numPr>
        <w:ind w:left="625"/>
        <w:rPr>
          <w:rtl/>
        </w:rPr>
      </w:pPr>
      <w:r w:rsidRPr="001B2EEE">
        <w:rPr>
          <w:rFonts w:hint="cs"/>
          <w:b/>
          <w:bCs/>
          <w:rtl/>
        </w:rPr>
        <w:t>פרק ב'</w:t>
      </w:r>
      <w:r w:rsidRPr="006C1D9C">
        <w:rPr>
          <w:rFonts w:hint="cs"/>
          <w:b/>
          <w:bCs/>
          <w:rtl/>
        </w:rPr>
        <w:t xml:space="preserve"> </w:t>
      </w:r>
      <w:r w:rsidRPr="006C1D9C">
        <w:rPr>
          <w:rtl/>
        </w:rPr>
        <w:t>–</w:t>
      </w:r>
      <w:r w:rsidRPr="006C1D9C">
        <w:rPr>
          <w:rFonts w:hint="cs"/>
          <w:b/>
          <w:bCs/>
          <w:rtl/>
        </w:rPr>
        <w:t xml:space="preserve"> </w:t>
      </w:r>
      <w:r w:rsidRPr="006C1D9C">
        <w:rPr>
          <w:rFonts w:hint="cs"/>
          <w:rtl/>
        </w:rPr>
        <w:t>חוברת ההצעה, אשר תוגש על ידי מציע המתמודד במכרז.</w:t>
      </w:r>
    </w:p>
    <w:p w14:paraId="5FA4A7D5" w14:textId="77777777" w:rsidR="00777816" w:rsidRPr="006C1D9C" w:rsidRDefault="00251CBA" w:rsidP="00144F81">
      <w:pPr>
        <w:pStyle w:val="3-"/>
        <w:numPr>
          <w:ilvl w:val="0"/>
          <w:numId w:val="70"/>
        </w:numPr>
        <w:ind w:left="625"/>
        <w:rPr>
          <w:rtl/>
        </w:rPr>
      </w:pPr>
      <w:r w:rsidRPr="006C1D9C">
        <w:rPr>
          <w:rFonts w:hint="cs"/>
          <w:b/>
          <w:bCs/>
          <w:rtl/>
        </w:rPr>
        <w:t xml:space="preserve">פרק ג' </w:t>
      </w:r>
      <w:r w:rsidRPr="006C1D9C">
        <w:rPr>
          <w:rtl/>
        </w:rPr>
        <w:t>–</w:t>
      </w:r>
      <w:r w:rsidRPr="006C1D9C">
        <w:rPr>
          <w:rFonts w:hint="cs"/>
          <w:rtl/>
        </w:rPr>
        <w:t xml:space="preserve">  </w:t>
      </w:r>
      <w:r w:rsidR="00D17C52" w:rsidRPr="006C1D9C">
        <w:rPr>
          <w:rFonts w:hint="cs"/>
          <w:rtl/>
        </w:rPr>
        <w:t>תכולת</w:t>
      </w:r>
      <w:r w:rsidRPr="006C1D9C">
        <w:rPr>
          <w:rFonts w:hint="cs"/>
          <w:rtl/>
        </w:rPr>
        <w:t xml:space="preserve"> ההתקשרות עם הספק הזוכה. </w:t>
      </w:r>
    </w:p>
    <w:p w14:paraId="4AC78C64" w14:textId="77777777" w:rsidR="00777816" w:rsidRPr="006C1D9C" w:rsidRDefault="00251CBA" w:rsidP="00144F81">
      <w:pPr>
        <w:pStyle w:val="3-"/>
        <w:numPr>
          <w:ilvl w:val="0"/>
          <w:numId w:val="70"/>
        </w:numPr>
        <w:ind w:left="625"/>
        <w:rPr>
          <w:rtl/>
        </w:rPr>
      </w:pPr>
      <w:r w:rsidRPr="006C1D9C">
        <w:rPr>
          <w:rFonts w:hint="cs"/>
          <w:b/>
          <w:bCs/>
          <w:rtl/>
        </w:rPr>
        <w:t>פרק ד'</w:t>
      </w:r>
      <w:r w:rsidRPr="006C1D9C">
        <w:rPr>
          <w:rFonts w:hint="cs"/>
          <w:rtl/>
        </w:rPr>
        <w:t xml:space="preserve"> </w:t>
      </w:r>
      <w:r w:rsidRPr="006C1D9C">
        <w:rPr>
          <w:rtl/>
        </w:rPr>
        <w:t>–</w:t>
      </w:r>
      <w:r w:rsidRPr="006C1D9C">
        <w:rPr>
          <w:rFonts w:hint="cs"/>
          <w:rtl/>
        </w:rPr>
        <w:t xml:space="preserve"> הסכם ההתקשרות עם הזוכה במכרז.</w:t>
      </w:r>
    </w:p>
    <w:p w14:paraId="6461B563" w14:textId="77777777" w:rsidR="003A3E9F" w:rsidRPr="00F5078D" w:rsidRDefault="003A3E9F" w:rsidP="00F5078D"/>
    <w:p w14:paraId="137887BC" w14:textId="16413024" w:rsidR="008A2C04" w:rsidRPr="0079089B" w:rsidRDefault="00251CBA" w:rsidP="007F3C97">
      <w:pPr>
        <w:pStyle w:val="af7"/>
        <w:spacing w:line="360" w:lineRule="auto"/>
        <w:ind w:right="52"/>
        <w:jc w:val="center"/>
        <w:rPr>
          <w:rFonts w:ascii="David" w:hAnsi="David" w:cs="David"/>
          <w:b/>
          <w:bCs/>
          <w:sz w:val="28"/>
          <w:szCs w:val="28"/>
          <w:u w:val="single"/>
          <w:rtl/>
        </w:rPr>
      </w:pPr>
      <w:r w:rsidRPr="0079089B">
        <w:rPr>
          <w:rFonts w:ascii="David" w:hAnsi="David" w:cs="David" w:hint="eastAsia"/>
          <w:b/>
          <w:bCs/>
          <w:sz w:val="28"/>
          <w:szCs w:val="28"/>
          <w:u w:val="single"/>
          <w:rtl/>
        </w:rPr>
        <w:t>המועד</w:t>
      </w:r>
      <w:r w:rsidRPr="0079089B">
        <w:rPr>
          <w:rFonts w:ascii="David" w:hAnsi="David" w:cs="David"/>
          <w:b/>
          <w:bCs/>
          <w:sz w:val="28"/>
          <w:szCs w:val="28"/>
          <w:u w:val="single"/>
          <w:rtl/>
        </w:rPr>
        <w:t xml:space="preserve"> </w:t>
      </w:r>
      <w:r w:rsidRPr="0079089B">
        <w:rPr>
          <w:rFonts w:ascii="David" w:hAnsi="David" w:cs="David" w:hint="eastAsia"/>
          <w:b/>
          <w:bCs/>
          <w:sz w:val="28"/>
          <w:szCs w:val="28"/>
          <w:u w:val="single"/>
          <w:rtl/>
        </w:rPr>
        <w:t>האחרון</w:t>
      </w:r>
      <w:r w:rsidRPr="0079089B">
        <w:rPr>
          <w:rFonts w:ascii="David" w:hAnsi="David" w:cs="David"/>
          <w:b/>
          <w:bCs/>
          <w:sz w:val="28"/>
          <w:szCs w:val="28"/>
          <w:u w:val="single"/>
          <w:rtl/>
        </w:rPr>
        <w:t xml:space="preserve"> </w:t>
      </w:r>
      <w:r w:rsidRPr="0079089B">
        <w:rPr>
          <w:rFonts w:ascii="David" w:hAnsi="David" w:cs="David" w:hint="eastAsia"/>
          <w:b/>
          <w:bCs/>
          <w:sz w:val="28"/>
          <w:szCs w:val="28"/>
          <w:u w:val="single"/>
          <w:rtl/>
        </w:rPr>
        <w:t>להגשת</w:t>
      </w:r>
      <w:r w:rsidRPr="0079089B">
        <w:rPr>
          <w:rFonts w:ascii="David" w:hAnsi="David" w:cs="David"/>
          <w:b/>
          <w:bCs/>
          <w:sz w:val="28"/>
          <w:szCs w:val="28"/>
          <w:u w:val="single"/>
          <w:rtl/>
        </w:rPr>
        <w:t xml:space="preserve"> </w:t>
      </w:r>
      <w:r w:rsidRPr="0079089B">
        <w:rPr>
          <w:rFonts w:ascii="David" w:hAnsi="David" w:cs="David" w:hint="eastAsia"/>
          <w:b/>
          <w:bCs/>
          <w:sz w:val="28"/>
          <w:szCs w:val="28"/>
          <w:u w:val="single"/>
          <w:rtl/>
        </w:rPr>
        <w:t>הצעות</w:t>
      </w:r>
      <w:r w:rsidRPr="0079089B">
        <w:rPr>
          <w:rFonts w:ascii="David" w:hAnsi="David" w:cs="David"/>
          <w:b/>
          <w:bCs/>
          <w:sz w:val="28"/>
          <w:szCs w:val="28"/>
          <w:u w:val="single"/>
          <w:rtl/>
        </w:rPr>
        <w:t xml:space="preserve"> </w:t>
      </w:r>
      <w:r w:rsidRPr="0079089B">
        <w:rPr>
          <w:rFonts w:ascii="David" w:hAnsi="David" w:cs="David" w:hint="eastAsia"/>
          <w:b/>
          <w:bCs/>
          <w:sz w:val="28"/>
          <w:szCs w:val="28"/>
          <w:u w:val="single"/>
          <w:rtl/>
        </w:rPr>
        <w:t>במכרז</w:t>
      </w:r>
      <w:r w:rsidRPr="0079089B">
        <w:rPr>
          <w:rFonts w:ascii="David" w:hAnsi="David" w:cs="David"/>
          <w:b/>
          <w:bCs/>
          <w:sz w:val="28"/>
          <w:szCs w:val="28"/>
          <w:u w:val="single"/>
          <w:rtl/>
        </w:rPr>
        <w:t xml:space="preserve"> </w:t>
      </w:r>
      <w:r w:rsidRPr="0079089B">
        <w:rPr>
          <w:rFonts w:ascii="David" w:hAnsi="David" w:cs="David" w:hint="eastAsia"/>
          <w:b/>
          <w:bCs/>
          <w:sz w:val="28"/>
          <w:szCs w:val="28"/>
          <w:u w:val="single"/>
          <w:rtl/>
        </w:rPr>
        <w:t>הוא</w:t>
      </w:r>
      <w:r w:rsidR="002E4C9E" w:rsidRPr="0079089B">
        <w:rPr>
          <w:rFonts w:ascii="David" w:hAnsi="David" w:cs="David" w:hint="cs"/>
          <w:b/>
          <w:bCs/>
          <w:sz w:val="28"/>
          <w:szCs w:val="28"/>
          <w:u w:val="single"/>
          <w:rtl/>
        </w:rPr>
        <w:t xml:space="preserve"> בתאריך </w:t>
      </w:r>
      <w:r w:rsidR="0080502B" w:rsidRPr="0079089B">
        <w:rPr>
          <w:rFonts w:ascii="David" w:hAnsi="David" w:cs="David" w:hint="cs"/>
          <w:b/>
          <w:bCs/>
          <w:sz w:val="28"/>
          <w:szCs w:val="28"/>
          <w:u w:val="single"/>
          <w:rtl/>
        </w:rPr>
        <w:t>‏</w:t>
      </w:r>
      <w:r w:rsidR="0079089B" w:rsidRPr="0079089B">
        <w:rPr>
          <w:rFonts w:ascii="David" w:hAnsi="David" w:cs="David" w:hint="cs"/>
          <w:b/>
          <w:bCs/>
          <w:sz w:val="28"/>
          <w:szCs w:val="28"/>
          <w:u w:val="single"/>
          <w:rtl/>
        </w:rPr>
        <w:t>13</w:t>
      </w:r>
      <w:r w:rsidR="0080502B" w:rsidRPr="0079089B">
        <w:rPr>
          <w:rFonts w:ascii="David" w:hAnsi="David" w:cs="David" w:hint="cs"/>
          <w:b/>
          <w:bCs/>
          <w:sz w:val="28"/>
          <w:szCs w:val="28"/>
          <w:u w:val="single"/>
          <w:rtl/>
        </w:rPr>
        <w:t>/</w:t>
      </w:r>
      <w:r w:rsidR="0079089B" w:rsidRPr="0079089B">
        <w:rPr>
          <w:rFonts w:ascii="David" w:hAnsi="David" w:cs="David" w:hint="cs"/>
          <w:b/>
          <w:bCs/>
          <w:sz w:val="28"/>
          <w:szCs w:val="28"/>
          <w:u w:val="single"/>
          <w:rtl/>
        </w:rPr>
        <w:t>05</w:t>
      </w:r>
      <w:r w:rsidR="0080502B" w:rsidRPr="0079089B">
        <w:rPr>
          <w:rFonts w:ascii="David" w:hAnsi="David" w:cs="David" w:hint="cs"/>
          <w:b/>
          <w:bCs/>
          <w:sz w:val="28"/>
          <w:szCs w:val="28"/>
          <w:u w:val="single"/>
          <w:rtl/>
        </w:rPr>
        <w:t>/</w:t>
      </w:r>
      <w:r w:rsidR="0079089B" w:rsidRPr="0079089B">
        <w:rPr>
          <w:rFonts w:ascii="David" w:hAnsi="David" w:cs="David" w:hint="cs"/>
          <w:b/>
          <w:bCs/>
          <w:sz w:val="28"/>
          <w:szCs w:val="28"/>
          <w:u w:val="single"/>
          <w:rtl/>
        </w:rPr>
        <w:t>2025</w:t>
      </w:r>
      <w:r w:rsidR="002E4C9E" w:rsidRPr="0079089B">
        <w:rPr>
          <w:rFonts w:ascii="David" w:hAnsi="David" w:cs="David" w:hint="cs"/>
          <w:b/>
          <w:bCs/>
          <w:sz w:val="28"/>
          <w:szCs w:val="28"/>
          <w:u w:val="single"/>
          <w:rtl/>
        </w:rPr>
        <w:t xml:space="preserve"> </w:t>
      </w:r>
      <w:r w:rsidRPr="0079089B">
        <w:rPr>
          <w:rFonts w:ascii="David" w:hAnsi="David" w:cs="David"/>
          <w:b/>
          <w:bCs/>
          <w:sz w:val="28"/>
          <w:szCs w:val="28"/>
          <w:u w:val="single"/>
          <w:rtl/>
        </w:rPr>
        <w:t xml:space="preserve"> </w:t>
      </w:r>
      <w:r w:rsidRPr="0079089B">
        <w:rPr>
          <w:rFonts w:ascii="David" w:hAnsi="David" w:cs="David" w:hint="eastAsia"/>
          <w:b/>
          <w:bCs/>
          <w:sz w:val="28"/>
          <w:szCs w:val="28"/>
          <w:u w:val="single"/>
          <w:rtl/>
        </w:rPr>
        <w:t>בשעה</w:t>
      </w:r>
      <w:r w:rsidR="001F1620" w:rsidRPr="0079089B">
        <w:rPr>
          <w:rFonts w:ascii="David" w:hAnsi="David" w:cs="David" w:hint="cs"/>
          <w:b/>
          <w:bCs/>
          <w:sz w:val="28"/>
          <w:szCs w:val="28"/>
          <w:u w:val="single"/>
          <w:rtl/>
        </w:rPr>
        <w:t xml:space="preserve"> </w:t>
      </w:r>
      <w:r w:rsidR="0079089B" w:rsidRPr="0079089B">
        <w:rPr>
          <w:rFonts w:ascii="David" w:hAnsi="David" w:cs="David" w:hint="cs"/>
          <w:b/>
          <w:bCs/>
          <w:sz w:val="28"/>
          <w:szCs w:val="28"/>
          <w:u w:val="single"/>
          <w:rtl/>
        </w:rPr>
        <w:t>12</w:t>
      </w:r>
      <w:r w:rsidR="0026265B" w:rsidRPr="0079089B">
        <w:rPr>
          <w:rFonts w:ascii="David" w:hAnsi="David" w:cs="David" w:hint="cs"/>
          <w:b/>
          <w:bCs/>
          <w:sz w:val="28"/>
          <w:szCs w:val="28"/>
          <w:u w:val="single"/>
          <w:rtl/>
        </w:rPr>
        <w:t>:00</w:t>
      </w:r>
    </w:p>
    <w:p w14:paraId="11FBF8F0" w14:textId="77777777" w:rsidR="006129BD" w:rsidRDefault="006129BD" w:rsidP="006129BD">
      <w:pPr>
        <w:jc w:val="center"/>
        <w:rPr>
          <w:rFonts w:ascii="David" w:hAnsi="David" w:cs="David"/>
          <w:sz w:val="36"/>
          <w:szCs w:val="36"/>
          <w:rtl/>
        </w:rPr>
      </w:pPr>
    </w:p>
    <w:p w14:paraId="0A89C72A" w14:textId="77777777" w:rsidR="00717FE4" w:rsidRDefault="00251CBA">
      <w:pPr>
        <w:bidi w:val="0"/>
        <w:spacing w:before="200" w:after="200" w:line="276" w:lineRule="auto"/>
        <w:rPr>
          <w:rFonts w:ascii="David" w:hAnsi="David" w:cs="David"/>
          <w:sz w:val="36"/>
          <w:szCs w:val="36"/>
        </w:rPr>
      </w:pPr>
      <w:r>
        <w:rPr>
          <w:rFonts w:ascii="David" w:hAnsi="David" w:cs="David"/>
          <w:sz w:val="36"/>
          <w:szCs w:val="36"/>
          <w:rtl/>
        </w:rPr>
        <w:br w:type="page"/>
      </w:r>
    </w:p>
    <w:p w14:paraId="62AA3DAB" w14:textId="77777777" w:rsidR="005E3856" w:rsidRDefault="005E3856" w:rsidP="005E3856">
      <w:pPr>
        <w:rPr>
          <w:rFonts w:ascii="David" w:hAnsi="David" w:cs="David"/>
          <w:sz w:val="36"/>
          <w:szCs w:val="36"/>
          <w:rtl/>
        </w:rPr>
      </w:pPr>
    </w:p>
    <w:p w14:paraId="380CB7CA" w14:textId="77777777" w:rsidR="006C1D9C" w:rsidRDefault="006C1D9C" w:rsidP="005E3856">
      <w:pPr>
        <w:rPr>
          <w:rFonts w:ascii="David" w:hAnsi="David" w:cs="David"/>
          <w:sz w:val="36"/>
          <w:szCs w:val="36"/>
          <w:rtl/>
        </w:rPr>
      </w:pPr>
    </w:p>
    <w:p w14:paraId="5AF3A516" w14:textId="77777777" w:rsidR="00652684" w:rsidRDefault="00652684" w:rsidP="005E3856">
      <w:pPr>
        <w:rPr>
          <w:rFonts w:ascii="David" w:hAnsi="David" w:cs="David"/>
          <w:sz w:val="36"/>
          <w:szCs w:val="36"/>
          <w:rtl/>
        </w:rPr>
      </w:pPr>
    </w:p>
    <w:p w14:paraId="50111BA0" w14:textId="77777777" w:rsidR="00652684" w:rsidRPr="005E3856" w:rsidRDefault="00652684" w:rsidP="005E3856">
      <w:pPr>
        <w:rPr>
          <w:rFonts w:ascii="David" w:hAnsi="David" w:cs="David"/>
          <w:sz w:val="36"/>
          <w:szCs w:val="36"/>
        </w:rPr>
      </w:pPr>
    </w:p>
    <w:p w14:paraId="3B5DB2C6" w14:textId="77777777" w:rsidR="005327F4" w:rsidRPr="00B63569" w:rsidRDefault="005327F4" w:rsidP="005327F4">
      <w:pPr>
        <w:rPr>
          <w:rFonts w:ascii="David" w:hAnsi="David" w:cs="David"/>
          <w:sz w:val="28"/>
          <w:szCs w:val="28"/>
          <w:rtl/>
        </w:rPr>
      </w:pPr>
    </w:p>
    <w:p w14:paraId="14A0341E" w14:textId="77777777" w:rsidR="005327F4" w:rsidRPr="00B63569" w:rsidRDefault="005327F4" w:rsidP="005327F4">
      <w:pPr>
        <w:rPr>
          <w:rFonts w:ascii="David" w:hAnsi="David" w:cs="David"/>
          <w:sz w:val="36"/>
          <w:szCs w:val="36"/>
          <w:rtl/>
        </w:rPr>
      </w:pPr>
    </w:p>
    <w:p w14:paraId="60FC22BC" w14:textId="77777777" w:rsidR="005327F4" w:rsidRPr="00B63569" w:rsidRDefault="005327F4" w:rsidP="005327F4">
      <w:pPr>
        <w:tabs>
          <w:tab w:val="left" w:pos="504"/>
        </w:tabs>
        <w:spacing w:line="360" w:lineRule="auto"/>
        <w:rPr>
          <w:rFonts w:ascii="David" w:hAnsi="David" w:cs="David"/>
          <w:b/>
          <w:bCs/>
          <w:sz w:val="22"/>
          <w:szCs w:val="22"/>
          <w:rtl/>
        </w:rPr>
      </w:pPr>
    </w:p>
    <w:p w14:paraId="43CD7D35" w14:textId="77777777" w:rsidR="005D0A83" w:rsidRDefault="005D0A83" w:rsidP="005D0A83">
      <w:pPr>
        <w:rPr>
          <w:rFonts w:ascii="David" w:hAnsi="David" w:cs="David"/>
          <w:rtl/>
        </w:rPr>
      </w:pPr>
    </w:p>
    <w:p w14:paraId="3D493E35" w14:textId="77777777" w:rsidR="005D0A83" w:rsidRDefault="005D0A83" w:rsidP="005D0A83">
      <w:pPr>
        <w:rPr>
          <w:rFonts w:ascii="David" w:hAnsi="David" w:cs="David"/>
          <w:rtl/>
        </w:rPr>
      </w:pPr>
    </w:p>
    <w:p w14:paraId="3DE45CEF" w14:textId="77777777" w:rsidR="002A3E64" w:rsidRPr="001868B7" w:rsidRDefault="00251CBA" w:rsidP="0057259E">
      <w:pPr>
        <w:pStyle w:val="afffffff9"/>
        <w:rPr>
          <w:rtl/>
        </w:rPr>
      </w:pPr>
      <w:bookmarkStart w:id="23" w:name="_Toc256000050"/>
      <w:bookmarkStart w:id="24" w:name="_Toc32477896"/>
      <w:r w:rsidRPr="001868B7">
        <w:rPr>
          <w:rtl/>
        </w:rPr>
        <w:t>פרק א'- הליך המכרז</w:t>
      </w:r>
      <w:bookmarkEnd w:id="23"/>
      <w:bookmarkEnd w:id="24"/>
    </w:p>
    <w:p w14:paraId="7CCE02F4" w14:textId="77777777" w:rsidR="005D0A83" w:rsidRDefault="005D0A83" w:rsidP="005D0A83">
      <w:pPr>
        <w:rPr>
          <w:rFonts w:ascii="David" w:hAnsi="David" w:cs="David"/>
          <w:rtl/>
        </w:rPr>
      </w:pPr>
    </w:p>
    <w:p w14:paraId="06544B72" w14:textId="77777777" w:rsidR="005D0A83" w:rsidRDefault="005D0A83" w:rsidP="005D0A83">
      <w:pPr>
        <w:rPr>
          <w:rFonts w:ascii="David" w:hAnsi="David" w:cs="David"/>
          <w:rtl/>
        </w:rPr>
      </w:pPr>
    </w:p>
    <w:p w14:paraId="6ADF112E" w14:textId="77777777" w:rsidR="005D0A83" w:rsidRDefault="005D0A83" w:rsidP="005D0A83">
      <w:pPr>
        <w:rPr>
          <w:rFonts w:ascii="David" w:hAnsi="David" w:cs="David"/>
          <w:rtl/>
        </w:rPr>
      </w:pPr>
    </w:p>
    <w:p w14:paraId="0AA2F778" w14:textId="77777777" w:rsidR="005D0A83" w:rsidRDefault="005D0A83" w:rsidP="005D0A83">
      <w:pPr>
        <w:rPr>
          <w:rFonts w:ascii="David" w:hAnsi="David" w:cs="David"/>
          <w:rtl/>
        </w:rPr>
      </w:pPr>
    </w:p>
    <w:p w14:paraId="28FC5D7C" w14:textId="77777777" w:rsidR="005D0A83" w:rsidRDefault="005D0A83" w:rsidP="005D0A83">
      <w:pPr>
        <w:rPr>
          <w:rFonts w:ascii="David" w:hAnsi="David" w:cs="David"/>
          <w:rtl/>
        </w:rPr>
      </w:pPr>
    </w:p>
    <w:p w14:paraId="749B1BEF" w14:textId="77777777" w:rsidR="005D0A83" w:rsidRDefault="005D0A83" w:rsidP="005D0A83">
      <w:pPr>
        <w:rPr>
          <w:rFonts w:ascii="David" w:hAnsi="David" w:cs="David"/>
          <w:rtl/>
        </w:rPr>
        <w:sectPr w:rsidR="005D0A83" w:rsidSect="00654526">
          <w:headerReference w:type="default" r:id="rId10"/>
          <w:footerReference w:type="default" r:id="rId11"/>
          <w:headerReference w:type="first" r:id="rId12"/>
          <w:footerReference w:type="first" r:id="rId13"/>
          <w:pgSz w:w="11906" w:h="16838" w:code="9"/>
          <w:pgMar w:top="1616" w:right="1826" w:bottom="1440" w:left="1800" w:header="709" w:footer="709" w:gutter="0"/>
          <w:cols w:space="708"/>
          <w:titlePg/>
          <w:bidi/>
          <w:rtlGutter/>
          <w:docGrid w:linePitch="360"/>
        </w:sectPr>
      </w:pPr>
    </w:p>
    <w:p w14:paraId="7D8BA15F" w14:textId="77777777" w:rsidR="002658E9" w:rsidRPr="00467AA9" w:rsidRDefault="00251CBA" w:rsidP="00467AA9">
      <w:pPr>
        <w:pStyle w:val="1-0"/>
        <w:jc w:val="center"/>
        <w:rPr>
          <w:sz w:val="32"/>
          <w:szCs w:val="32"/>
        </w:rPr>
      </w:pPr>
      <w:bookmarkStart w:id="25" w:name="_Toc256000051"/>
      <w:bookmarkStart w:id="26" w:name="_Toc53331328"/>
      <w:r w:rsidRPr="00467AA9">
        <w:rPr>
          <w:rFonts w:hint="cs"/>
          <w:sz w:val="32"/>
          <w:szCs w:val="32"/>
          <w:rtl/>
        </w:rPr>
        <w:lastRenderedPageBreak/>
        <w:t>עקרונות</w:t>
      </w:r>
      <w:r w:rsidRPr="00467AA9">
        <w:rPr>
          <w:sz w:val="32"/>
          <w:szCs w:val="32"/>
          <w:rtl/>
        </w:rPr>
        <w:t xml:space="preserve"> ה</w:t>
      </w:r>
      <w:r w:rsidRPr="00467AA9">
        <w:rPr>
          <w:rFonts w:hint="cs"/>
          <w:sz w:val="32"/>
          <w:szCs w:val="32"/>
          <w:rtl/>
        </w:rPr>
        <w:t>מכרז</w:t>
      </w:r>
      <w:bookmarkEnd w:id="25"/>
    </w:p>
    <w:p w14:paraId="70BABBF6" w14:textId="77777777" w:rsidR="002658E9" w:rsidRPr="00973BC2" w:rsidRDefault="00251CBA" w:rsidP="002B53EA">
      <w:pPr>
        <w:pStyle w:val="2-0"/>
      </w:pPr>
      <w:bookmarkStart w:id="27"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27"/>
    <w:p w14:paraId="46C9AF59" w14:textId="77777777" w:rsidR="002658E9" w:rsidRDefault="00251CBA" w:rsidP="00973BC2">
      <w:pPr>
        <w:pStyle w:val="2-0"/>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4258C139" w14:textId="77777777" w:rsidR="002658E9" w:rsidRDefault="00251CBA" w:rsidP="00973BC2">
      <w:pPr>
        <w:pStyle w:val="2-0"/>
      </w:pPr>
      <w:bookmarkStart w:id="28"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28"/>
    <w:p w14:paraId="61F98404" w14:textId="77777777" w:rsidR="002658E9" w:rsidRDefault="00251CBA" w:rsidP="00973BC2">
      <w:pPr>
        <w:pStyle w:val="2-0"/>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29" w:name="_Toc32477899"/>
      <w:bookmarkStart w:id="30" w:name="_Toc43400588"/>
      <w:bookmarkStart w:id="31" w:name="_Toc44931897"/>
      <w:bookmarkStart w:id="32" w:name="_Toc44931984"/>
      <w:bookmarkStart w:id="33" w:name="_Toc53331329"/>
      <w:bookmarkEnd w:id="26"/>
    </w:p>
    <w:p w14:paraId="3C4A8544" w14:textId="77777777" w:rsidR="00467AA9" w:rsidRDefault="00467AA9">
      <w:pPr>
        <w:bidi w:val="0"/>
        <w:spacing w:before="200" w:after="200" w:line="276" w:lineRule="auto"/>
        <w:rPr>
          <w:rFonts w:ascii="David" w:hAnsi="David" w:cs="David"/>
          <w:caps/>
        </w:rPr>
      </w:pPr>
      <w:r>
        <w:rPr>
          <w:rtl/>
        </w:rPr>
        <w:br w:type="page"/>
      </w:r>
    </w:p>
    <w:p w14:paraId="11E74631" w14:textId="77777777" w:rsidR="008E6C99" w:rsidRPr="003A33A1" w:rsidRDefault="00251CBA" w:rsidP="003A33A1">
      <w:pPr>
        <w:pStyle w:val="1-0"/>
        <w:jc w:val="center"/>
        <w:rPr>
          <w:sz w:val="32"/>
          <w:szCs w:val="32"/>
        </w:rPr>
      </w:pPr>
      <w:bookmarkStart w:id="34" w:name="_Toc256000052"/>
      <w:r w:rsidRPr="003A33A1">
        <w:rPr>
          <w:sz w:val="32"/>
          <w:szCs w:val="32"/>
          <w:rtl/>
        </w:rPr>
        <w:lastRenderedPageBreak/>
        <w:t>תנאי</w:t>
      </w:r>
      <w:r w:rsidR="00035712" w:rsidRPr="003A33A1">
        <w:rPr>
          <w:rFonts w:hint="cs"/>
          <w:sz w:val="32"/>
          <w:szCs w:val="32"/>
          <w:rtl/>
        </w:rPr>
        <w:t>ם להשתתפות במכרז</w:t>
      </w:r>
      <w:bookmarkEnd w:id="34"/>
      <w:r w:rsidRPr="003A33A1">
        <w:rPr>
          <w:sz w:val="32"/>
          <w:szCs w:val="32"/>
          <w:rtl/>
        </w:rPr>
        <w:t xml:space="preserve"> </w:t>
      </w:r>
      <w:bookmarkEnd w:id="29"/>
      <w:bookmarkEnd w:id="30"/>
      <w:bookmarkEnd w:id="31"/>
      <w:bookmarkEnd w:id="32"/>
      <w:bookmarkEnd w:id="33"/>
    </w:p>
    <w:p w14:paraId="707C7A06" w14:textId="77777777" w:rsidR="00F43C9A" w:rsidRPr="004B4FA2" w:rsidRDefault="00251CBA" w:rsidP="007B01DE">
      <w:pPr>
        <w:pStyle w:val="2-"/>
        <w:rPr>
          <w:rtl/>
        </w:rPr>
      </w:pPr>
      <w:bookmarkStart w:id="35" w:name="_Toc43400589"/>
      <w:bookmarkStart w:id="36" w:name="_Toc44931898"/>
      <w:bookmarkStart w:id="37" w:name="_Toc44931985"/>
      <w:r w:rsidRPr="004B4FA2">
        <w:rPr>
          <w:rFonts w:hint="eastAsia"/>
          <w:rtl/>
        </w:rPr>
        <w:t>תנאי</w:t>
      </w:r>
      <w:r w:rsidRPr="004B4FA2">
        <w:rPr>
          <w:rtl/>
        </w:rPr>
        <w:t xml:space="preserve"> סף להשתתפות במכרז</w:t>
      </w:r>
      <w:bookmarkEnd w:id="35"/>
      <w:bookmarkEnd w:id="36"/>
      <w:bookmarkEnd w:id="37"/>
    </w:p>
    <w:p w14:paraId="7262292B" w14:textId="77777777" w:rsidR="00A900DD" w:rsidRPr="00A0392D" w:rsidRDefault="00251CBA" w:rsidP="00A0392D">
      <w:pPr>
        <w:pStyle w:val="3-"/>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3AD25387" w14:textId="77777777" w:rsidR="00F43C9A" w:rsidRPr="00B63569" w:rsidRDefault="00251CBA" w:rsidP="00A0392D">
      <w:pPr>
        <w:pStyle w:val="3-"/>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31DB3417" w14:textId="77777777" w:rsidR="00390B5E" w:rsidRPr="002A3E64" w:rsidRDefault="00251CBA" w:rsidP="007B01DE">
      <w:pPr>
        <w:pStyle w:val="2-"/>
      </w:pPr>
      <w:bookmarkStart w:id="38" w:name="_Toc43400590"/>
      <w:bookmarkStart w:id="39" w:name="_Toc44931899"/>
      <w:bookmarkStart w:id="40"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8"/>
      <w:bookmarkEnd w:id="39"/>
      <w:bookmarkEnd w:id="40"/>
    </w:p>
    <w:p w14:paraId="416A2C39" w14:textId="77777777" w:rsidR="00F81260" w:rsidRPr="007B01DE" w:rsidRDefault="00251CBA" w:rsidP="00A0392D">
      <w:pPr>
        <w:pStyle w:val="3-"/>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212F66B1" w14:textId="77777777" w:rsidR="00F43C9A" w:rsidRDefault="00251CBA" w:rsidP="00A0392D">
      <w:pPr>
        <w:pStyle w:val="3-"/>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328361ED" w14:textId="77777777" w:rsidR="00866096" w:rsidRDefault="00251CBA" w:rsidP="00A0392D">
      <w:pPr>
        <w:pStyle w:val="3-"/>
      </w:pPr>
      <w:r>
        <w:rPr>
          <w:rFonts w:hint="cs"/>
          <w:rtl/>
        </w:rPr>
        <w:t xml:space="preserve">כלל </w:t>
      </w:r>
      <w:bookmarkStart w:id="41" w:name="show_IsSherutOrHR"/>
      <w:r>
        <w:rPr>
          <w:rFonts w:hint="cs"/>
          <w:rtl/>
        </w:rPr>
        <w:t xml:space="preserve">השירותים </w:t>
      </w:r>
      <w:bookmarkEnd w:id="41"/>
      <w:r>
        <w:rPr>
          <w:rFonts w:hint="cs"/>
          <w:rtl/>
        </w:rPr>
        <w:t>המוצעים על ידי המציע עומדים בדרישות הרישוי והתקנים הנדרשים על פי דין לצורך אספקתם, ככל שישנם.</w:t>
      </w:r>
    </w:p>
    <w:p w14:paraId="7550A1D4" w14:textId="77777777" w:rsidR="00390B5E" w:rsidRPr="002A3E64" w:rsidRDefault="00251CBA" w:rsidP="007B01DE">
      <w:pPr>
        <w:pStyle w:val="2-"/>
      </w:pPr>
      <w:bookmarkStart w:id="42" w:name="_Toc32477196"/>
      <w:bookmarkStart w:id="43" w:name="_Toc43400591"/>
      <w:bookmarkStart w:id="44" w:name="_Toc44931900"/>
      <w:bookmarkStart w:id="45" w:name="_Toc44931987"/>
      <w:bookmarkStart w:id="46" w:name="show_professionalConditions"/>
      <w:bookmarkEnd w:id="4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3"/>
      <w:bookmarkEnd w:id="44"/>
      <w:bookmarkEnd w:id="45"/>
    </w:p>
    <w:p w14:paraId="315D2EF6" w14:textId="33536BB1" w:rsidR="00484934" w:rsidRDefault="00251CBA" w:rsidP="001A3274">
      <w:pPr>
        <w:pStyle w:val="3-"/>
      </w:pPr>
      <w:r w:rsidRPr="009522CA">
        <w:rPr>
          <w:rtl/>
        </w:rPr>
        <w:t>המציע</w:t>
      </w:r>
      <w:r w:rsidR="0047693B" w:rsidRPr="009522CA">
        <w:rPr>
          <w:rtl/>
        </w:rPr>
        <w:t xml:space="preserve"> </w:t>
      </w:r>
      <w:r w:rsidR="00B33864" w:rsidRPr="009522CA">
        <w:rPr>
          <w:rFonts w:hint="eastAsia"/>
          <w:rtl/>
        </w:rPr>
        <w:t>יציע</w:t>
      </w:r>
      <w:r w:rsidR="00B33864" w:rsidRPr="009522CA">
        <w:rPr>
          <w:rtl/>
        </w:rPr>
        <w:t xml:space="preserve"> צוות המונה 3 (שלושה) אנשי צוות בלבד. יצוין כי המציע יכול </w:t>
      </w:r>
      <w:r w:rsidR="00AF222B" w:rsidRPr="009522CA">
        <w:rPr>
          <w:rFonts w:hint="eastAsia"/>
          <w:rtl/>
        </w:rPr>
        <w:t>להיות</w:t>
      </w:r>
      <w:r w:rsidR="00AF222B" w:rsidRPr="009522CA">
        <w:rPr>
          <w:rtl/>
        </w:rPr>
        <w:t xml:space="preserve"> </w:t>
      </w:r>
      <w:r w:rsidR="00AF222B" w:rsidRPr="009522CA">
        <w:rPr>
          <w:rFonts w:hint="eastAsia"/>
          <w:rtl/>
        </w:rPr>
        <w:t>אחד</w:t>
      </w:r>
      <w:r w:rsidR="00AF222B" w:rsidRPr="009522CA">
        <w:rPr>
          <w:rtl/>
        </w:rPr>
        <w:t xml:space="preserve"> </w:t>
      </w:r>
      <w:r w:rsidR="00AF222B" w:rsidRPr="009522CA">
        <w:rPr>
          <w:rFonts w:hint="eastAsia"/>
          <w:rtl/>
        </w:rPr>
        <w:t>מאנשי</w:t>
      </w:r>
      <w:r w:rsidR="00AF222B" w:rsidRPr="009522CA">
        <w:rPr>
          <w:rtl/>
        </w:rPr>
        <w:t xml:space="preserve"> </w:t>
      </w:r>
      <w:r w:rsidR="00AF222B" w:rsidRPr="009522CA">
        <w:rPr>
          <w:rFonts w:hint="eastAsia"/>
          <w:rtl/>
        </w:rPr>
        <w:t>הצוות</w:t>
      </w:r>
      <w:r w:rsidR="00484934" w:rsidRPr="009522CA">
        <w:rPr>
          <w:rtl/>
        </w:rPr>
        <w:t xml:space="preserve"> כאמור. יובהר כי </w:t>
      </w:r>
      <w:r w:rsidR="0019643C" w:rsidRPr="009522CA">
        <w:rPr>
          <w:rFonts w:hint="eastAsia"/>
          <w:rtl/>
        </w:rPr>
        <w:t>ככל</w:t>
      </w:r>
      <w:r w:rsidR="0019643C" w:rsidRPr="009522CA">
        <w:rPr>
          <w:rtl/>
        </w:rPr>
        <w:t xml:space="preserve"> שהמציע יזכה במכרז, </w:t>
      </w:r>
      <w:r w:rsidR="00484934" w:rsidRPr="009522CA">
        <w:rPr>
          <w:rFonts w:hint="eastAsia"/>
          <w:rtl/>
        </w:rPr>
        <w:t>השירותים</w:t>
      </w:r>
      <w:r w:rsidR="00484934" w:rsidRPr="009522CA">
        <w:rPr>
          <w:rtl/>
        </w:rPr>
        <w:t xml:space="preserve"> </w:t>
      </w:r>
      <w:r w:rsidR="00484934" w:rsidRPr="009522CA">
        <w:rPr>
          <w:rFonts w:hint="eastAsia"/>
          <w:rtl/>
        </w:rPr>
        <w:t>יינתנו</w:t>
      </w:r>
      <w:r w:rsidR="00484934" w:rsidRPr="009522CA">
        <w:rPr>
          <w:rtl/>
        </w:rPr>
        <w:t xml:space="preserve"> </w:t>
      </w:r>
      <w:r w:rsidR="00484934" w:rsidRPr="009522CA">
        <w:rPr>
          <w:rFonts w:hint="eastAsia"/>
          <w:rtl/>
        </w:rPr>
        <w:t>על</w:t>
      </w:r>
      <w:r w:rsidR="00484934" w:rsidRPr="009522CA">
        <w:rPr>
          <w:rtl/>
        </w:rPr>
        <w:t xml:space="preserve"> </w:t>
      </w:r>
      <w:r w:rsidR="00484934" w:rsidRPr="009522CA">
        <w:rPr>
          <w:rFonts w:hint="eastAsia"/>
          <w:rtl/>
        </w:rPr>
        <w:t>ידי</w:t>
      </w:r>
      <w:r w:rsidR="00484934" w:rsidRPr="009522CA">
        <w:rPr>
          <w:rtl/>
        </w:rPr>
        <w:t xml:space="preserve"> </w:t>
      </w:r>
      <w:r w:rsidR="00484934" w:rsidRPr="009522CA">
        <w:rPr>
          <w:rFonts w:hint="eastAsia"/>
          <w:rtl/>
        </w:rPr>
        <w:t>הצוות</w:t>
      </w:r>
      <w:r w:rsidR="00484934" w:rsidRPr="009522CA">
        <w:rPr>
          <w:rtl/>
        </w:rPr>
        <w:t xml:space="preserve"> </w:t>
      </w:r>
      <w:r w:rsidR="00484934" w:rsidRPr="009522CA">
        <w:rPr>
          <w:rFonts w:hint="eastAsia"/>
          <w:rtl/>
        </w:rPr>
        <w:t>המוצע</w:t>
      </w:r>
      <w:r w:rsidR="00484934" w:rsidRPr="009522CA">
        <w:rPr>
          <w:rtl/>
        </w:rPr>
        <w:t xml:space="preserve"> </w:t>
      </w:r>
      <w:r w:rsidR="00484934" w:rsidRPr="009522CA">
        <w:rPr>
          <w:rFonts w:hint="eastAsia"/>
          <w:rtl/>
        </w:rPr>
        <w:t>בלבד</w:t>
      </w:r>
      <w:r w:rsidR="0019643C">
        <w:rPr>
          <w:rFonts w:hint="cs"/>
          <w:b/>
          <w:bCs/>
          <w:rtl/>
        </w:rPr>
        <w:t xml:space="preserve"> </w:t>
      </w:r>
      <w:r w:rsidR="0019643C" w:rsidRPr="009522CA">
        <w:rPr>
          <w:rFonts w:hint="eastAsia"/>
          <w:rtl/>
        </w:rPr>
        <w:t>במהלך</w:t>
      </w:r>
      <w:r w:rsidR="0019643C" w:rsidRPr="009522CA">
        <w:rPr>
          <w:rtl/>
        </w:rPr>
        <w:t xml:space="preserve"> </w:t>
      </w:r>
      <w:r w:rsidR="0019643C" w:rsidRPr="009522CA">
        <w:rPr>
          <w:rFonts w:hint="eastAsia"/>
          <w:rtl/>
        </w:rPr>
        <w:t>כל</w:t>
      </w:r>
      <w:r w:rsidR="0019643C" w:rsidRPr="009522CA">
        <w:rPr>
          <w:rtl/>
        </w:rPr>
        <w:t xml:space="preserve"> </w:t>
      </w:r>
      <w:r w:rsidR="0019643C" w:rsidRPr="009522CA">
        <w:rPr>
          <w:rFonts w:hint="eastAsia"/>
          <w:rtl/>
        </w:rPr>
        <w:t>תקופת</w:t>
      </w:r>
      <w:r w:rsidR="0019643C" w:rsidRPr="009522CA">
        <w:rPr>
          <w:rtl/>
        </w:rPr>
        <w:t xml:space="preserve"> </w:t>
      </w:r>
      <w:r w:rsidR="0019643C" w:rsidRPr="009522CA">
        <w:rPr>
          <w:rFonts w:hint="eastAsia"/>
          <w:rtl/>
        </w:rPr>
        <w:t>ההתקשרות</w:t>
      </w:r>
      <w:r w:rsidR="00484934" w:rsidRPr="009522CA">
        <w:rPr>
          <w:rtl/>
        </w:rPr>
        <w:t>.</w:t>
      </w:r>
    </w:p>
    <w:p w14:paraId="5EDF7167" w14:textId="77777777" w:rsidR="00CC3072" w:rsidRPr="006D4F5E" w:rsidRDefault="00AF222B" w:rsidP="00AF222B">
      <w:pPr>
        <w:pStyle w:val="3-5"/>
        <w:numPr>
          <w:ilvl w:val="0"/>
          <w:numId w:val="0"/>
        </w:numPr>
        <w:ind w:left="1494"/>
        <w:rPr>
          <w:b w:val="0"/>
          <w:bCs w:val="0"/>
        </w:rPr>
      </w:pPr>
      <w:r w:rsidRPr="006D4F5E">
        <w:rPr>
          <w:rFonts w:hint="cs"/>
          <w:b w:val="0"/>
          <w:bCs w:val="0"/>
          <w:rtl/>
        </w:rPr>
        <w:t xml:space="preserve">על כל </w:t>
      </w:r>
      <w:r w:rsidRPr="001A7383">
        <w:rPr>
          <w:rFonts w:hint="eastAsia"/>
          <w:b w:val="0"/>
          <w:bCs w:val="0"/>
          <w:u w:val="single"/>
          <w:rtl/>
        </w:rPr>
        <w:t>אחד</w:t>
      </w:r>
      <w:r w:rsidRPr="001A7383">
        <w:rPr>
          <w:b w:val="0"/>
          <w:bCs w:val="0"/>
          <w:u w:val="single"/>
          <w:rtl/>
        </w:rPr>
        <w:t xml:space="preserve"> משלושת </w:t>
      </w:r>
      <w:r w:rsidR="00AB2917" w:rsidRPr="001A7383">
        <w:rPr>
          <w:rFonts w:hint="eastAsia"/>
          <w:b w:val="0"/>
          <w:bCs w:val="0"/>
          <w:u w:val="single"/>
          <w:rtl/>
        </w:rPr>
        <w:t>אנשי</w:t>
      </w:r>
      <w:r w:rsidR="00AB2917" w:rsidRPr="001A7383">
        <w:rPr>
          <w:b w:val="0"/>
          <w:bCs w:val="0"/>
          <w:u w:val="single"/>
          <w:rtl/>
        </w:rPr>
        <w:t xml:space="preserve"> </w:t>
      </w:r>
      <w:r w:rsidRPr="001A7383">
        <w:rPr>
          <w:rFonts w:hint="eastAsia"/>
          <w:b w:val="0"/>
          <w:bCs w:val="0"/>
          <w:u w:val="single"/>
          <w:rtl/>
        </w:rPr>
        <w:t>הצוות</w:t>
      </w:r>
      <w:r w:rsidRPr="006D4F5E">
        <w:rPr>
          <w:rFonts w:hint="cs"/>
          <w:b w:val="0"/>
          <w:bCs w:val="0"/>
          <w:rtl/>
        </w:rPr>
        <w:t xml:space="preserve"> </w:t>
      </w:r>
      <w:r w:rsidR="00484934">
        <w:rPr>
          <w:rFonts w:hint="cs"/>
          <w:b w:val="0"/>
          <w:bCs w:val="0"/>
          <w:rtl/>
        </w:rPr>
        <w:t xml:space="preserve">המוצע </w:t>
      </w:r>
      <w:r w:rsidRPr="006D4F5E">
        <w:rPr>
          <w:rFonts w:hint="cs"/>
          <w:b w:val="0"/>
          <w:bCs w:val="0"/>
          <w:rtl/>
        </w:rPr>
        <w:t xml:space="preserve">לעמוד </w:t>
      </w:r>
      <w:r w:rsidRPr="006D4F5E">
        <w:rPr>
          <w:rFonts w:hint="cs"/>
          <w:b w:val="0"/>
          <w:bCs w:val="0"/>
          <w:u w:val="single"/>
          <w:rtl/>
        </w:rPr>
        <w:t>בכל</w:t>
      </w:r>
      <w:r w:rsidRPr="006D4F5E">
        <w:rPr>
          <w:rFonts w:hint="cs"/>
          <w:b w:val="0"/>
          <w:bCs w:val="0"/>
          <w:rtl/>
        </w:rPr>
        <w:t xml:space="preserve"> ה</w:t>
      </w:r>
      <w:r w:rsidR="0047693B" w:rsidRPr="006D4F5E">
        <w:rPr>
          <w:b w:val="0"/>
          <w:bCs w:val="0"/>
          <w:rtl/>
        </w:rPr>
        <w:t>תנאים המפורטים להלן</w:t>
      </w:r>
      <w:r w:rsidR="00484934">
        <w:rPr>
          <w:rFonts w:hint="cs"/>
          <w:b w:val="0"/>
          <w:bCs w:val="0"/>
          <w:rtl/>
        </w:rPr>
        <w:t xml:space="preserve"> במצטבר</w:t>
      </w:r>
      <w:r w:rsidR="00251CBA" w:rsidRPr="006D4F5E">
        <w:rPr>
          <w:b w:val="0"/>
          <w:bCs w:val="0"/>
          <w:rtl/>
        </w:rPr>
        <w:t>:</w:t>
      </w:r>
    </w:p>
    <w:p w14:paraId="3D0E54AF" w14:textId="77777777" w:rsidR="007B3849" w:rsidRDefault="007B3849" w:rsidP="007B3849">
      <w:pPr>
        <w:pStyle w:val="4-"/>
        <w:ind w:left="2160" w:hanging="540"/>
        <w:rPr>
          <w:b w:val="0"/>
          <w:bCs w:val="0"/>
        </w:rPr>
      </w:pPr>
      <w:bookmarkStart w:id="47" w:name="show_IfNisayonMetziaShanim"/>
      <w:bookmarkEnd w:id="46"/>
      <w:r w:rsidRPr="007B3849">
        <w:rPr>
          <w:rFonts w:hint="cs"/>
          <w:rtl/>
        </w:rPr>
        <w:t>תעודת רישיון</w:t>
      </w:r>
      <w:r w:rsidRPr="007B3849">
        <w:rPr>
          <w:rFonts w:hint="cs"/>
          <w:b w:val="0"/>
          <w:bCs w:val="0"/>
          <w:rtl/>
        </w:rPr>
        <w:t xml:space="preserve"> </w:t>
      </w:r>
      <w:r w:rsidR="006022EC" w:rsidRPr="006022EC">
        <w:rPr>
          <w:rFonts w:hint="cs"/>
          <w:rtl/>
        </w:rPr>
        <w:t>-</w:t>
      </w:r>
      <w:r w:rsidRPr="007B3849">
        <w:rPr>
          <w:rFonts w:hint="cs"/>
          <w:b w:val="0"/>
          <w:bCs w:val="0"/>
          <w:rtl/>
        </w:rPr>
        <w:t xml:space="preserve"> </w:t>
      </w:r>
    </w:p>
    <w:p w14:paraId="69D3965D" w14:textId="5D16519B" w:rsidR="007B3849" w:rsidRPr="007B3849" w:rsidRDefault="007B3849" w:rsidP="007B3849">
      <w:pPr>
        <w:pStyle w:val="4-"/>
        <w:numPr>
          <w:ilvl w:val="0"/>
          <w:numId w:val="0"/>
        </w:numPr>
        <w:ind w:left="2160"/>
        <w:rPr>
          <w:b w:val="0"/>
          <w:bCs w:val="0"/>
          <w:rtl/>
        </w:rPr>
      </w:pPr>
      <w:r w:rsidRPr="007B3849">
        <w:rPr>
          <w:b w:val="0"/>
          <w:bCs w:val="0"/>
          <w:rtl/>
        </w:rPr>
        <w:t>רישיון</w:t>
      </w:r>
      <w:r w:rsidRPr="007B3849">
        <w:rPr>
          <w:rFonts w:hint="cs"/>
          <w:b w:val="0"/>
          <w:bCs w:val="0"/>
          <w:rtl/>
        </w:rPr>
        <w:t xml:space="preserve"> </w:t>
      </w:r>
      <w:r w:rsidRPr="007B3849">
        <w:rPr>
          <w:b w:val="0"/>
          <w:bCs w:val="0"/>
          <w:rtl/>
        </w:rPr>
        <w:t>תקף מסוג מורשה לנגישות שירות הרשום ברשימת מורשים לנגישות שירות בהתאם לחוק שוויון זכויות לאנשים עם מוגבלות, התשנ"ח-1998 מטעם רשמת מורשה לנגישות השירות לאנשים עם מוגבלות במשרד העבודה.</w:t>
      </w:r>
    </w:p>
    <w:p w14:paraId="753C50FD" w14:textId="77777777" w:rsidR="00910637" w:rsidRDefault="00910637" w:rsidP="00910637">
      <w:pPr>
        <w:pStyle w:val="4-"/>
        <w:numPr>
          <w:ilvl w:val="0"/>
          <w:numId w:val="0"/>
        </w:numPr>
        <w:ind w:left="1935"/>
      </w:pPr>
    </w:p>
    <w:p w14:paraId="25FBE6A2" w14:textId="77777777" w:rsidR="00785CFF" w:rsidRPr="00910637" w:rsidRDefault="00251CBA" w:rsidP="00910637">
      <w:pPr>
        <w:pStyle w:val="4-"/>
        <w:ind w:left="2160" w:hanging="540"/>
      </w:pPr>
      <w:r w:rsidRPr="00910637">
        <w:rPr>
          <w:rtl/>
        </w:rPr>
        <w:t>שנות נסיון</w:t>
      </w:r>
      <w:r w:rsidR="0047693B" w:rsidRPr="00910637">
        <w:rPr>
          <w:rFonts w:hint="cs"/>
          <w:rtl/>
        </w:rPr>
        <w:t xml:space="preserve"> </w:t>
      </w:r>
      <w:r w:rsidR="00A52EC9">
        <w:rPr>
          <w:rFonts w:hint="cs"/>
          <w:rtl/>
        </w:rPr>
        <w:t>כמורשה נגישות</w:t>
      </w:r>
      <w:r w:rsidR="008F6782" w:rsidRPr="00910637">
        <w:rPr>
          <w:rFonts w:hint="cs"/>
          <w:rtl/>
        </w:rPr>
        <w:t>-</w:t>
      </w:r>
      <w:r w:rsidR="0047693B" w:rsidRPr="00910637">
        <w:rPr>
          <w:rFonts w:hint="cs"/>
          <w:rtl/>
        </w:rPr>
        <w:t xml:space="preserve"> </w:t>
      </w:r>
    </w:p>
    <w:p w14:paraId="4BCB9DE8" w14:textId="3BAFAADC" w:rsidR="00413C40" w:rsidRPr="00910637" w:rsidRDefault="00910637" w:rsidP="00910637">
      <w:pPr>
        <w:pStyle w:val="4-"/>
        <w:numPr>
          <w:ilvl w:val="0"/>
          <w:numId w:val="0"/>
        </w:numPr>
        <w:ind w:left="2160"/>
        <w:rPr>
          <w:rFonts w:eastAsia="David"/>
          <w:b w:val="0"/>
          <w:bCs w:val="0"/>
        </w:rPr>
      </w:pPr>
      <w:r>
        <w:rPr>
          <w:rFonts w:hint="cs"/>
          <w:b w:val="0"/>
          <w:bCs w:val="0"/>
          <w:rtl/>
        </w:rPr>
        <w:t>בעל</w:t>
      </w:r>
      <w:r w:rsidR="00251CBA" w:rsidRPr="00910637">
        <w:rPr>
          <w:b w:val="0"/>
          <w:bCs w:val="0"/>
          <w:rtl/>
        </w:rPr>
        <w:t xml:space="preserve"> ניסיון מוכח של </w:t>
      </w:r>
      <w:r w:rsidR="005376A6">
        <w:rPr>
          <w:rFonts w:hint="cs"/>
          <w:b w:val="0"/>
          <w:bCs w:val="0"/>
          <w:rtl/>
        </w:rPr>
        <w:t>שלוש (3)</w:t>
      </w:r>
      <w:r w:rsidR="00251CBA" w:rsidRPr="00910637">
        <w:rPr>
          <w:b w:val="0"/>
          <w:bCs w:val="0"/>
          <w:rtl/>
        </w:rPr>
        <w:t xml:space="preserve"> שנים</w:t>
      </w:r>
      <w:r w:rsidR="00E25F8E" w:rsidRPr="00910637">
        <w:rPr>
          <w:rFonts w:hint="cs"/>
          <w:b w:val="0"/>
          <w:bCs w:val="0"/>
          <w:rtl/>
        </w:rPr>
        <w:t xml:space="preserve"> </w:t>
      </w:r>
      <w:r w:rsidR="00474899">
        <w:rPr>
          <w:rFonts w:hint="cs"/>
          <w:b w:val="0"/>
          <w:bCs w:val="0"/>
          <w:rtl/>
        </w:rPr>
        <w:t xml:space="preserve">מלאות </w:t>
      </w:r>
      <w:r w:rsidR="00E25F8E" w:rsidRPr="00910637">
        <w:rPr>
          <w:rFonts w:hint="cs"/>
          <w:b w:val="0"/>
          <w:bCs w:val="0"/>
          <w:rtl/>
        </w:rPr>
        <w:t>לפחות</w:t>
      </w:r>
      <w:r w:rsidR="00251CBA" w:rsidRPr="00910637">
        <w:rPr>
          <w:b w:val="0"/>
          <w:bCs w:val="0"/>
          <w:rtl/>
        </w:rPr>
        <w:t xml:space="preserve"> בין השנים </w:t>
      </w:r>
      <w:r w:rsidR="007B3AFF">
        <w:rPr>
          <w:rFonts w:hint="cs"/>
          <w:b w:val="0"/>
          <w:bCs w:val="0"/>
          <w:rtl/>
        </w:rPr>
        <w:t>2020</w:t>
      </w:r>
      <w:r w:rsidR="00251CBA" w:rsidRPr="00910637">
        <w:rPr>
          <w:b w:val="0"/>
          <w:bCs w:val="0"/>
          <w:rtl/>
        </w:rPr>
        <w:t>-</w:t>
      </w:r>
      <w:r w:rsidR="007B3AFF">
        <w:rPr>
          <w:rFonts w:hint="cs"/>
          <w:b w:val="0"/>
          <w:bCs w:val="0"/>
          <w:rtl/>
        </w:rPr>
        <w:t>2024</w:t>
      </w:r>
      <w:r w:rsidR="00251CBA" w:rsidRPr="00910637">
        <w:rPr>
          <w:b w:val="0"/>
          <w:bCs w:val="0"/>
          <w:rtl/>
        </w:rPr>
        <w:t>,</w:t>
      </w:r>
      <w:r w:rsidR="00251CBA" w:rsidRPr="00910637">
        <w:rPr>
          <w:rFonts w:eastAsia="David"/>
          <w:b w:val="0"/>
          <w:bCs w:val="0"/>
          <w:rtl/>
        </w:rPr>
        <w:t xml:space="preserve"> כמורשה נגישות </w:t>
      </w:r>
      <w:r w:rsidR="009A22A4">
        <w:rPr>
          <w:rFonts w:eastAsia="David" w:hint="cs"/>
          <w:b w:val="0"/>
          <w:bCs w:val="0"/>
          <w:rtl/>
        </w:rPr>
        <w:t xml:space="preserve">עבור שלושה לקוחות כאשר כל לקוח </w:t>
      </w:r>
      <w:r w:rsidR="008F6782" w:rsidRPr="00910637">
        <w:rPr>
          <w:rFonts w:eastAsia="David"/>
          <w:b w:val="0"/>
          <w:bCs w:val="0"/>
          <w:rtl/>
        </w:rPr>
        <w:t xml:space="preserve">מונה מעל 200 עובדים עבורו </w:t>
      </w:r>
      <w:r w:rsidR="009A22A4">
        <w:rPr>
          <w:rFonts w:eastAsia="David" w:hint="cs"/>
          <w:b w:val="0"/>
          <w:bCs w:val="0"/>
          <w:rtl/>
        </w:rPr>
        <w:t>סופקו</w:t>
      </w:r>
      <w:r w:rsidR="009A22A4" w:rsidRPr="00910637">
        <w:rPr>
          <w:rFonts w:eastAsia="David"/>
          <w:b w:val="0"/>
          <w:bCs w:val="0"/>
          <w:rtl/>
        </w:rPr>
        <w:t xml:space="preserve"> </w:t>
      </w:r>
      <w:r w:rsidR="008F6782" w:rsidRPr="00910637">
        <w:rPr>
          <w:rFonts w:eastAsia="David"/>
          <w:b w:val="0"/>
          <w:bCs w:val="0"/>
          <w:rtl/>
        </w:rPr>
        <w:t>שירותי</w:t>
      </w:r>
      <w:r w:rsidR="009A22A4">
        <w:rPr>
          <w:rFonts w:eastAsia="David" w:hint="cs"/>
          <w:b w:val="0"/>
          <w:bCs w:val="0"/>
          <w:rtl/>
        </w:rPr>
        <w:t>י ייעוץ בתחום הנגישות</w:t>
      </w:r>
      <w:r w:rsidR="008F6782" w:rsidRPr="00910637">
        <w:rPr>
          <w:rFonts w:eastAsia="David"/>
          <w:b w:val="0"/>
          <w:bCs w:val="0"/>
          <w:rtl/>
        </w:rPr>
        <w:t xml:space="preserve"> בהיקף מינימלי של 100 שעות עבודה</w:t>
      </w:r>
      <w:r w:rsidR="00D81EDB">
        <w:rPr>
          <w:rFonts w:eastAsia="David" w:hint="cs"/>
          <w:b w:val="0"/>
          <w:bCs w:val="0"/>
          <w:rtl/>
        </w:rPr>
        <w:t xml:space="preserve"> לפחות בכל שנה. </w:t>
      </w:r>
      <w:r w:rsidR="008F6782" w:rsidRPr="00910637">
        <w:rPr>
          <w:rFonts w:eastAsia="David"/>
          <w:b w:val="0"/>
          <w:bCs w:val="0"/>
          <w:rtl/>
        </w:rPr>
        <w:t xml:space="preserve"> </w:t>
      </w:r>
    </w:p>
    <w:p w14:paraId="5D75AAF1" w14:textId="14951D78" w:rsidR="00D64575" w:rsidRDefault="00484934" w:rsidP="00910637">
      <w:pPr>
        <w:pStyle w:val="4-"/>
        <w:numPr>
          <w:ilvl w:val="0"/>
          <w:numId w:val="0"/>
        </w:numPr>
        <w:ind w:left="2160"/>
        <w:rPr>
          <w:b w:val="0"/>
          <w:bCs w:val="0"/>
          <w:rtl/>
        </w:rPr>
      </w:pPr>
      <w:r>
        <w:rPr>
          <w:rFonts w:hint="cs"/>
          <w:b w:val="0"/>
          <w:bCs w:val="0"/>
          <w:rtl/>
        </w:rPr>
        <w:lastRenderedPageBreak/>
        <w:t>ב</w:t>
      </w:r>
      <w:r w:rsidR="00413C40" w:rsidRPr="00910637">
        <w:rPr>
          <w:rFonts w:hint="cs"/>
          <w:b w:val="0"/>
          <w:bCs w:val="0"/>
          <w:rtl/>
        </w:rPr>
        <w:t xml:space="preserve">סעיף זה, על </w:t>
      </w:r>
      <w:r w:rsidR="00910637">
        <w:rPr>
          <w:rFonts w:hint="cs"/>
          <w:b w:val="0"/>
          <w:bCs w:val="0"/>
          <w:rtl/>
        </w:rPr>
        <w:t>כל אחד מאנשי הצוות</w:t>
      </w:r>
      <w:r w:rsidR="00413C40" w:rsidRPr="00910637">
        <w:rPr>
          <w:rFonts w:hint="cs"/>
          <w:b w:val="0"/>
          <w:bCs w:val="0"/>
          <w:rtl/>
        </w:rPr>
        <w:t xml:space="preserve"> </w:t>
      </w:r>
      <w:r w:rsidR="00D64575" w:rsidRPr="00910637">
        <w:rPr>
          <w:rFonts w:hint="cs"/>
          <w:b w:val="0"/>
          <w:bCs w:val="0"/>
          <w:rtl/>
        </w:rPr>
        <w:t xml:space="preserve">להגיש שלושה לקוחות שונים כאשר לקוח אחד לפחות </w:t>
      </w:r>
      <w:r w:rsidR="006C7E9D">
        <w:rPr>
          <w:rFonts w:hint="cs"/>
          <w:b w:val="0"/>
          <w:bCs w:val="0"/>
          <w:rtl/>
        </w:rPr>
        <w:t xml:space="preserve">מתוך השלושה </w:t>
      </w:r>
      <w:r w:rsidR="00D64575" w:rsidRPr="00910637">
        <w:rPr>
          <w:rFonts w:hint="cs"/>
          <w:b w:val="0"/>
          <w:bCs w:val="0"/>
          <w:rtl/>
        </w:rPr>
        <w:t xml:space="preserve">הינו </w:t>
      </w:r>
      <w:r w:rsidR="00D64575" w:rsidRPr="00910637">
        <w:rPr>
          <w:b w:val="0"/>
          <w:bCs w:val="0"/>
          <w:rtl/>
        </w:rPr>
        <w:t>גוף ציבורי</w:t>
      </w:r>
      <w:r w:rsidR="00D64575" w:rsidRPr="00910637">
        <w:rPr>
          <w:rFonts w:hint="cs"/>
          <w:b w:val="0"/>
          <w:bCs w:val="0"/>
          <w:rtl/>
        </w:rPr>
        <w:t xml:space="preserve"> </w:t>
      </w:r>
      <w:r w:rsidR="00D64575" w:rsidRPr="00910637">
        <w:rPr>
          <w:b w:val="0"/>
          <w:bCs w:val="0"/>
          <w:rtl/>
        </w:rPr>
        <w:t xml:space="preserve">כהגדרתו </w:t>
      </w:r>
      <w:r w:rsidR="00746405" w:rsidRPr="00746405">
        <w:rPr>
          <w:b w:val="0"/>
          <w:bCs w:val="0"/>
          <w:rtl/>
        </w:rPr>
        <w:t>בסעיף 2(א) לחוק</w:t>
      </w:r>
      <w:r w:rsidR="00746405">
        <w:rPr>
          <w:rFonts w:hint="cs"/>
          <w:b w:val="0"/>
          <w:bCs w:val="0"/>
          <w:rtl/>
        </w:rPr>
        <w:t xml:space="preserve"> </w:t>
      </w:r>
      <w:r w:rsidR="00D64575" w:rsidRPr="00910637">
        <w:rPr>
          <w:rFonts w:hint="cs"/>
          <w:b w:val="0"/>
          <w:bCs w:val="0"/>
          <w:rtl/>
        </w:rPr>
        <w:t xml:space="preserve"> חובת המכרזים, תשנ"</w:t>
      </w:r>
      <w:r w:rsidR="00746405">
        <w:rPr>
          <w:rFonts w:hint="cs"/>
          <w:b w:val="0"/>
          <w:bCs w:val="0"/>
          <w:rtl/>
        </w:rPr>
        <w:t>ב</w:t>
      </w:r>
      <w:r w:rsidR="00D64575" w:rsidRPr="00910637">
        <w:rPr>
          <w:rFonts w:hint="cs"/>
          <w:b w:val="0"/>
          <w:bCs w:val="0"/>
          <w:rtl/>
        </w:rPr>
        <w:t xml:space="preserve"> - 199</w:t>
      </w:r>
      <w:r w:rsidR="00746405">
        <w:rPr>
          <w:rFonts w:hint="cs"/>
          <w:b w:val="0"/>
          <w:bCs w:val="0"/>
          <w:rtl/>
        </w:rPr>
        <w:t>2</w:t>
      </w:r>
      <w:r w:rsidR="00D64575" w:rsidRPr="00910637">
        <w:rPr>
          <w:rFonts w:hint="cs"/>
          <w:b w:val="0"/>
          <w:bCs w:val="0"/>
          <w:rtl/>
        </w:rPr>
        <w:t xml:space="preserve">. </w:t>
      </w:r>
    </w:p>
    <w:p w14:paraId="062BBB57" w14:textId="77777777" w:rsidR="001A68C5" w:rsidRPr="00910637" w:rsidRDefault="001A68C5" w:rsidP="00910637">
      <w:pPr>
        <w:pStyle w:val="4-"/>
        <w:numPr>
          <w:ilvl w:val="0"/>
          <w:numId w:val="0"/>
        </w:numPr>
        <w:ind w:left="2160"/>
        <w:rPr>
          <w:b w:val="0"/>
          <w:bCs w:val="0"/>
          <w:rtl/>
        </w:rPr>
      </w:pPr>
    </w:p>
    <w:p w14:paraId="56BEBFA3" w14:textId="77777777" w:rsidR="00785CFF" w:rsidRDefault="00AB3BFD" w:rsidP="006022EC">
      <w:pPr>
        <w:pStyle w:val="4-"/>
        <w:ind w:left="2160" w:hanging="540"/>
      </w:pPr>
      <w:bookmarkStart w:id="48" w:name="show_otherCondition_preview1"/>
      <w:bookmarkEnd w:id="47"/>
      <w:r>
        <w:rPr>
          <w:rFonts w:hint="cs"/>
          <w:rtl/>
        </w:rPr>
        <w:t xml:space="preserve">ניסיון </w:t>
      </w:r>
      <w:r w:rsidR="00C35D70">
        <w:rPr>
          <w:rFonts w:hint="cs"/>
          <w:rtl/>
        </w:rPr>
        <w:t>בביצוע הרצאות</w:t>
      </w:r>
      <w:r>
        <w:rPr>
          <w:rFonts w:hint="cs"/>
          <w:rtl/>
        </w:rPr>
        <w:t xml:space="preserve"> והדרכות בתחום הנגישות</w:t>
      </w:r>
      <w:r w:rsidR="008F6782">
        <w:rPr>
          <w:rFonts w:hint="cs"/>
          <w:rtl/>
        </w:rPr>
        <w:t>-</w:t>
      </w:r>
    </w:p>
    <w:p w14:paraId="6ECAB18B" w14:textId="6A1461F0" w:rsidR="00EA7396" w:rsidRDefault="00251CBA" w:rsidP="006022EC">
      <w:pPr>
        <w:pStyle w:val="4-"/>
        <w:numPr>
          <w:ilvl w:val="0"/>
          <w:numId w:val="0"/>
        </w:numPr>
        <w:ind w:left="2160"/>
        <w:rPr>
          <w:b w:val="0"/>
          <w:bCs w:val="0"/>
          <w:rtl/>
        </w:rPr>
      </w:pPr>
      <w:bookmarkStart w:id="49" w:name="html_otherCondition_desc_preview1"/>
      <w:r w:rsidRPr="006022EC">
        <w:rPr>
          <w:b w:val="0"/>
          <w:bCs w:val="0"/>
          <w:rtl/>
        </w:rPr>
        <w:t xml:space="preserve">בעל ניסיון </w:t>
      </w:r>
      <w:r w:rsidR="00D81EDB" w:rsidRPr="00910637">
        <w:rPr>
          <w:b w:val="0"/>
          <w:bCs w:val="0"/>
          <w:rtl/>
        </w:rPr>
        <w:t xml:space="preserve">מוכח של </w:t>
      </w:r>
      <w:r w:rsidR="00D81EDB">
        <w:rPr>
          <w:rFonts w:hint="cs"/>
          <w:b w:val="0"/>
          <w:bCs w:val="0"/>
          <w:rtl/>
        </w:rPr>
        <w:t>שלוש (3)</w:t>
      </w:r>
      <w:r w:rsidR="00D81EDB" w:rsidRPr="00910637">
        <w:rPr>
          <w:b w:val="0"/>
          <w:bCs w:val="0"/>
          <w:rtl/>
        </w:rPr>
        <w:t xml:space="preserve"> שנים</w:t>
      </w:r>
      <w:r w:rsidR="00D81EDB" w:rsidRPr="00910637">
        <w:rPr>
          <w:rFonts w:hint="cs"/>
          <w:b w:val="0"/>
          <w:bCs w:val="0"/>
          <w:rtl/>
        </w:rPr>
        <w:t xml:space="preserve"> </w:t>
      </w:r>
      <w:r w:rsidR="00D81EDB">
        <w:rPr>
          <w:rFonts w:hint="cs"/>
          <w:b w:val="0"/>
          <w:bCs w:val="0"/>
          <w:rtl/>
        </w:rPr>
        <w:t xml:space="preserve">מלאות </w:t>
      </w:r>
      <w:r w:rsidR="00D81EDB" w:rsidRPr="00910637">
        <w:rPr>
          <w:rFonts w:hint="cs"/>
          <w:b w:val="0"/>
          <w:bCs w:val="0"/>
          <w:rtl/>
        </w:rPr>
        <w:t>לפחות</w:t>
      </w:r>
      <w:r w:rsidR="00D81EDB" w:rsidRPr="00910637">
        <w:rPr>
          <w:b w:val="0"/>
          <w:bCs w:val="0"/>
          <w:rtl/>
        </w:rPr>
        <w:t xml:space="preserve"> בין השנים </w:t>
      </w:r>
      <w:r w:rsidR="00BE43D3">
        <w:rPr>
          <w:rFonts w:hint="cs"/>
          <w:b w:val="0"/>
          <w:bCs w:val="0"/>
          <w:rtl/>
        </w:rPr>
        <w:t>2020</w:t>
      </w:r>
      <w:r w:rsidR="00D81EDB" w:rsidRPr="00910637">
        <w:rPr>
          <w:b w:val="0"/>
          <w:bCs w:val="0"/>
          <w:rtl/>
        </w:rPr>
        <w:t>-</w:t>
      </w:r>
      <w:r w:rsidR="00BE43D3">
        <w:rPr>
          <w:rFonts w:hint="cs"/>
          <w:b w:val="0"/>
          <w:bCs w:val="0"/>
          <w:rtl/>
        </w:rPr>
        <w:t>2024</w:t>
      </w:r>
      <w:r w:rsidR="00D81EDB" w:rsidRPr="00910637">
        <w:rPr>
          <w:b w:val="0"/>
          <w:bCs w:val="0"/>
          <w:rtl/>
        </w:rPr>
        <w:t>,</w:t>
      </w:r>
      <w:r w:rsidR="00D81EDB" w:rsidRPr="00910637">
        <w:rPr>
          <w:rFonts w:eastAsia="David"/>
          <w:b w:val="0"/>
          <w:bCs w:val="0"/>
          <w:rtl/>
        </w:rPr>
        <w:t xml:space="preserve"> </w:t>
      </w:r>
      <w:r w:rsidRPr="006022EC">
        <w:rPr>
          <w:b w:val="0"/>
          <w:bCs w:val="0"/>
          <w:rtl/>
        </w:rPr>
        <w:t>בביצוע הרצאות ו/או הדרכות עובדים בתחום הנגישות בהיקף</w:t>
      </w:r>
      <w:r w:rsidRPr="006022EC">
        <w:rPr>
          <w:rFonts w:eastAsia="David"/>
          <w:b w:val="0"/>
          <w:bCs w:val="0"/>
          <w:rtl/>
        </w:rPr>
        <w:t xml:space="preserve"> מינימלי של 100 שעות</w:t>
      </w:r>
      <w:r w:rsidR="0050039F" w:rsidRPr="006022EC">
        <w:rPr>
          <w:rFonts w:eastAsia="David" w:hint="cs"/>
          <w:b w:val="0"/>
          <w:bCs w:val="0"/>
          <w:rtl/>
        </w:rPr>
        <w:t xml:space="preserve"> לפחות בכל שנה</w:t>
      </w:r>
      <w:r w:rsidR="00D81EDB">
        <w:rPr>
          <w:rFonts w:eastAsia="David" w:hint="cs"/>
          <w:b w:val="0"/>
          <w:bCs w:val="0"/>
          <w:rtl/>
        </w:rPr>
        <w:t xml:space="preserve">. </w:t>
      </w:r>
      <w:r w:rsidR="00A847EC" w:rsidRPr="006022EC">
        <w:rPr>
          <w:rFonts w:eastAsia="David" w:hint="cs"/>
          <w:b w:val="0"/>
          <w:bCs w:val="0"/>
          <w:rtl/>
        </w:rPr>
        <w:t xml:space="preserve">  </w:t>
      </w:r>
    </w:p>
    <w:p w14:paraId="5A728EAB" w14:textId="77777777" w:rsidR="004614D8" w:rsidRPr="004614D8" w:rsidRDefault="004614D8" w:rsidP="006022EC">
      <w:pPr>
        <w:pStyle w:val="4-"/>
        <w:numPr>
          <w:ilvl w:val="0"/>
          <w:numId w:val="0"/>
        </w:numPr>
        <w:ind w:left="2160"/>
        <w:rPr>
          <w:b w:val="0"/>
          <w:bCs w:val="0"/>
          <w:rtl/>
        </w:rPr>
      </w:pPr>
    </w:p>
    <w:p w14:paraId="710A1FD3" w14:textId="77777777" w:rsidR="00054567" w:rsidRPr="00EC0034" w:rsidRDefault="00054567" w:rsidP="00054567">
      <w:pPr>
        <w:pStyle w:val="1fe"/>
        <w:jc w:val="center"/>
        <w:rPr>
          <w:rtl/>
        </w:rPr>
      </w:pPr>
      <w:bookmarkStart w:id="50" w:name="_Toc256000064"/>
      <w:bookmarkEnd w:id="48"/>
      <w:bookmarkEnd w:id="49"/>
      <w:r>
        <w:rPr>
          <w:rFonts w:hint="cs"/>
          <w:rtl/>
        </w:rPr>
        <w:t>מדדי איכות</w:t>
      </w:r>
    </w:p>
    <w:p w14:paraId="2C73C515" w14:textId="77777777" w:rsidR="00054567" w:rsidRPr="00924050" w:rsidRDefault="00054567" w:rsidP="00054567">
      <w:pPr>
        <w:pStyle w:val="2-"/>
        <w:rPr>
          <w:rFonts w:eastAsia="David"/>
          <w:b w:val="0"/>
          <w:bCs w:val="0"/>
          <w:caps w:val="0"/>
          <w:noProof/>
          <w:spacing w:val="0"/>
          <w:sz w:val="24"/>
          <w:szCs w:val="24"/>
          <w:lang w:eastAsia="he-IL"/>
        </w:rPr>
      </w:pPr>
      <w:bookmarkStart w:id="51" w:name="show_isMarkivIchut_1"/>
      <w:bookmarkStart w:id="52" w:name="show_TavhinTBL"/>
      <w:r w:rsidRPr="00924050">
        <w:rPr>
          <w:rFonts w:eastAsia="David"/>
          <w:b w:val="0"/>
          <w:bCs w:val="0"/>
          <w:caps w:val="0"/>
          <w:noProof/>
          <w:spacing w:val="0"/>
          <w:sz w:val="24"/>
          <w:szCs w:val="24"/>
          <w:rtl/>
          <w:lang w:eastAsia="he-IL"/>
        </w:rPr>
        <w:t>הערכת איכות ההצעות תיעש</w:t>
      </w:r>
      <w:r w:rsidRPr="00924050">
        <w:rPr>
          <w:rFonts w:eastAsia="David" w:hint="cs"/>
          <w:b w:val="0"/>
          <w:bCs w:val="0"/>
          <w:caps w:val="0"/>
          <w:noProof/>
          <w:spacing w:val="0"/>
          <w:sz w:val="24"/>
          <w:szCs w:val="24"/>
          <w:rtl/>
          <w:lang w:eastAsia="he-IL"/>
        </w:rPr>
        <w:t>ה</w:t>
      </w:r>
      <w:r w:rsidRPr="00924050">
        <w:rPr>
          <w:rFonts w:eastAsia="David"/>
          <w:b w:val="0"/>
          <w:bCs w:val="0"/>
          <w:caps w:val="0"/>
          <w:noProof/>
          <w:spacing w:val="0"/>
          <w:sz w:val="24"/>
          <w:szCs w:val="24"/>
          <w:rtl/>
          <w:lang w:eastAsia="he-IL"/>
        </w:rPr>
        <w:t xml:space="preserve"> לפי המשקלות הבאים: </w:t>
      </w:r>
    </w:p>
    <w:tbl>
      <w:tblPr>
        <w:bidiVisual/>
        <w:tblW w:w="7787" w:type="dxa"/>
        <w:tblInd w:w="317" w:type="dxa"/>
        <w:tblLayout w:type="fixed"/>
        <w:tblLook w:val="04A0" w:firstRow="1" w:lastRow="0" w:firstColumn="1" w:lastColumn="0" w:noHBand="0" w:noVBand="1"/>
      </w:tblPr>
      <w:tblGrid>
        <w:gridCol w:w="700"/>
        <w:gridCol w:w="858"/>
        <w:gridCol w:w="992"/>
        <w:gridCol w:w="5237"/>
      </w:tblGrid>
      <w:tr w:rsidR="00054567" w14:paraId="06242FD5" w14:textId="77777777" w:rsidTr="00604DAE">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705C91F7" w14:textId="77777777" w:rsidR="00054567" w:rsidRPr="00ED3AFA" w:rsidRDefault="00054567" w:rsidP="00604DAE">
            <w:pPr>
              <w:tabs>
                <w:tab w:val="left" w:pos="509"/>
              </w:tabs>
              <w:jc w:val="center"/>
              <w:rPr>
                <w:rFonts w:ascii="David" w:hAnsi="David" w:cs="David"/>
                <w:b/>
                <w:color w:val="000000"/>
              </w:rPr>
            </w:pPr>
            <w:r w:rsidRPr="001A5B27">
              <w:rPr>
                <w:rFonts w:ascii="David" w:hAnsi="David" w:cs="David"/>
                <w:b/>
                <w:bCs/>
                <w:color w:val="000000"/>
                <w:rtl/>
              </w:rPr>
              <w:t>מס</w:t>
            </w:r>
            <w:r w:rsidRPr="001A5B27">
              <w:rPr>
                <w:rFonts w:ascii="David" w:hAnsi="David" w:cs="David"/>
                <w:b/>
                <w:bCs/>
                <w:color w:val="000000"/>
              </w:rPr>
              <w:t>'</w:t>
            </w:r>
          </w:p>
        </w:tc>
        <w:tc>
          <w:tcPr>
            <w:tcW w:w="858" w:type="dxa"/>
            <w:tcBorders>
              <w:top w:val="single" w:sz="4" w:space="0" w:color="auto"/>
              <w:left w:val="single" w:sz="4" w:space="0" w:color="auto"/>
              <w:bottom w:val="single" w:sz="4" w:space="0" w:color="auto"/>
              <w:right w:val="single" w:sz="4" w:space="0" w:color="auto"/>
            </w:tcBorders>
            <w:shd w:val="clear" w:color="000000" w:fill="D9D9D9"/>
            <w:vAlign w:val="center"/>
          </w:tcPr>
          <w:p w14:paraId="2A589AAE" w14:textId="77777777" w:rsidR="00054567" w:rsidRPr="00ED3AFA" w:rsidRDefault="00054567" w:rsidP="00604DAE">
            <w:pPr>
              <w:tabs>
                <w:tab w:val="left" w:pos="509"/>
              </w:tabs>
              <w:jc w:val="center"/>
              <w:rPr>
                <w:rFonts w:ascii="David" w:hAnsi="David" w:cs="David"/>
                <w:b/>
                <w:color w:val="000000"/>
              </w:rPr>
            </w:pPr>
            <w:r>
              <w:rPr>
                <w:rFonts w:ascii="David" w:hAnsi="David" w:cs="David" w:hint="cs"/>
                <w:b/>
                <w:bCs/>
                <w:color w:val="000000"/>
                <w:rtl/>
              </w:rPr>
              <w:t>משקל</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432D90F" w14:textId="77777777" w:rsidR="00054567" w:rsidRPr="00ED3AFA" w:rsidRDefault="00054567" w:rsidP="00604DAE">
            <w:pPr>
              <w:tabs>
                <w:tab w:val="left" w:pos="509"/>
              </w:tabs>
              <w:jc w:val="center"/>
              <w:rPr>
                <w:rFonts w:ascii="David" w:hAnsi="David" w:cs="David"/>
                <w:b/>
                <w:color w:val="000000"/>
              </w:rPr>
            </w:pPr>
            <w:r>
              <w:rPr>
                <w:rFonts w:ascii="David" w:hAnsi="David" w:cs="David" w:hint="cs"/>
                <w:b/>
                <w:bCs/>
                <w:color w:val="000000"/>
                <w:rtl/>
              </w:rPr>
              <w:t>תיאור תנאי</w:t>
            </w:r>
          </w:p>
        </w:tc>
        <w:tc>
          <w:tcPr>
            <w:tcW w:w="523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DBDD1BD" w14:textId="77777777" w:rsidR="00054567" w:rsidRPr="00ED3AFA" w:rsidRDefault="00054567" w:rsidP="00604DAE">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054567" w14:paraId="48735DDE" w14:textId="77777777" w:rsidTr="00604DA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54BAEA2" w14:textId="77777777" w:rsidR="00054567" w:rsidRPr="00ED3AFA" w:rsidRDefault="00054567" w:rsidP="00604DAE">
            <w:pPr>
              <w:bidi w:val="0"/>
              <w:jc w:val="center"/>
              <w:rPr>
                <w:rFonts w:ascii="David" w:hAnsi="David" w:cs="David"/>
                <w:color w:val="000000"/>
              </w:rPr>
            </w:pPr>
            <w:bookmarkStart w:id="53" w:name="show_TavhinimAcher1" w:colFirst="0" w:colLast="3"/>
            <w:r>
              <w:rPr>
                <w:rFonts w:ascii="David" w:hAnsi="David" w:cs="David"/>
                <w:color w:val="000000"/>
              </w:rPr>
              <w:t>1</w:t>
            </w:r>
          </w:p>
        </w:tc>
        <w:tc>
          <w:tcPr>
            <w:tcW w:w="858" w:type="dxa"/>
            <w:tcBorders>
              <w:top w:val="single" w:sz="4" w:space="0" w:color="auto"/>
              <w:left w:val="single" w:sz="4" w:space="0" w:color="auto"/>
              <w:bottom w:val="single" w:sz="4" w:space="0" w:color="auto"/>
              <w:right w:val="single" w:sz="4" w:space="0" w:color="auto"/>
            </w:tcBorders>
            <w:vAlign w:val="center"/>
          </w:tcPr>
          <w:p w14:paraId="337755CB" w14:textId="77777777" w:rsidR="00054567" w:rsidRPr="00ED3AFA" w:rsidRDefault="00054567" w:rsidP="00604DAE">
            <w:pPr>
              <w:bidi w:val="0"/>
              <w:jc w:val="center"/>
              <w:rPr>
                <w:rFonts w:ascii="David" w:hAnsi="David" w:cs="David"/>
                <w:color w:val="000000"/>
              </w:rPr>
            </w:pPr>
            <w:bookmarkStart w:id="54" w:name="MishkalTavhinimAcher1"/>
            <w:r w:rsidRPr="00ED3AFA">
              <w:rPr>
                <w:rFonts w:ascii="David" w:hAnsi="David" w:cs="David"/>
                <w:color w:val="000000"/>
              </w:rPr>
              <w:t>30</w:t>
            </w:r>
            <w:bookmarkEnd w:id="54"/>
            <w:r w:rsidRPr="00ED3AFA">
              <w:rPr>
                <w:rFonts w:ascii="David" w:hAnsi="David" w:cs="David"/>
                <w:color w:val="000000"/>
              </w:rPr>
              <w:t>%</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04231787" w14:textId="77777777" w:rsidR="00054567" w:rsidRPr="00ED3AFA" w:rsidRDefault="00054567" w:rsidP="00604DAE">
            <w:pPr>
              <w:jc w:val="center"/>
              <w:rPr>
                <w:rFonts w:ascii="David" w:hAnsi="David" w:cs="David"/>
                <w:rtl/>
              </w:rPr>
            </w:pPr>
            <w:bookmarkStart w:id="55" w:name="TiurTnaiTavhinimAcher1"/>
            <w:r w:rsidRPr="00ED3AFA">
              <w:rPr>
                <w:rFonts w:ascii="David" w:hAnsi="David" w:cs="David"/>
                <w:rtl/>
              </w:rPr>
              <w:t>ראיון</w:t>
            </w:r>
            <w:bookmarkEnd w:id="55"/>
          </w:p>
        </w:tc>
        <w:tc>
          <w:tcPr>
            <w:tcW w:w="5237" w:type="dxa"/>
            <w:tcBorders>
              <w:top w:val="single" w:sz="4" w:space="0" w:color="auto"/>
              <w:left w:val="single" w:sz="4" w:space="0" w:color="auto"/>
              <w:bottom w:val="single" w:sz="4" w:space="0" w:color="auto"/>
              <w:right w:val="single" w:sz="4" w:space="0" w:color="auto"/>
            </w:tcBorders>
            <w:shd w:val="clear" w:color="auto" w:fill="auto"/>
            <w:vAlign w:val="center"/>
          </w:tcPr>
          <w:p w14:paraId="514A5428" w14:textId="77777777" w:rsidR="00054567" w:rsidRPr="00ED3AFA" w:rsidRDefault="00054567" w:rsidP="00604DAE">
            <w:pPr>
              <w:spacing w:line="360" w:lineRule="auto"/>
              <w:jc w:val="both"/>
              <w:rPr>
                <w:rFonts w:ascii="David" w:hAnsi="David" w:cs="David"/>
                <w:color w:val="000000"/>
                <w:rtl/>
              </w:rPr>
            </w:pPr>
            <w:bookmarkStart w:id="56" w:name="MafteachLechisuvTavhinimAcher1"/>
            <w:r w:rsidRPr="00ED3AFA">
              <w:rPr>
                <w:rFonts w:ascii="David" w:hAnsi="David" w:cs="David"/>
                <w:color w:val="000000"/>
                <w:rtl/>
              </w:rPr>
              <w:t xml:space="preserve">במסגרת הריאיון תבחן ההתאמה של </w:t>
            </w:r>
            <w:r>
              <w:rPr>
                <w:rFonts w:ascii="David" w:hAnsi="David" w:cs="David" w:hint="cs"/>
                <w:color w:val="000000"/>
                <w:rtl/>
              </w:rPr>
              <w:t>ה</w:t>
            </w:r>
            <w:r w:rsidRPr="00ED3AFA">
              <w:rPr>
                <w:rFonts w:ascii="David" w:hAnsi="David" w:cs="David"/>
                <w:color w:val="000000"/>
                <w:rtl/>
              </w:rPr>
              <w:t>צוות המציע לדרישות המכרז ויכולותי</w:t>
            </w:r>
            <w:r>
              <w:rPr>
                <w:rFonts w:ascii="David" w:hAnsi="David" w:cs="David" w:hint="cs"/>
                <w:color w:val="000000"/>
                <w:rtl/>
              </w:rPr>
              <w:t>הם</w:t>
            </w:r>
            <w:r w:rsidRPr="00ED3AFA">
              <w:rPr>
                <w:rFonts w:ascii="David" w:hAnsi="David" w:cs="David"/>
                <w:color w:val="000000"/>
                <w:rtl/>
              </w:rPr>
              <w:t xml:space="preserve"> וידיעותיהם המקצועיות, כמו כן ישמש הריאיון להתרשמות כללית</w:t>
            </w:r>
            <w:r>
              <w:rPr>
                <w:rFonts w:ascii="David" w:hAnsi="David" w:cs="David" w:hint="cs"/>
                <w:color w:val="000000"/>
                <w:rtl/>
              </w:rPr>
              <w:t>.</w:t>
            </w:r>
            <w:r w:rsidRPr="00ED3AFA">
              <w:rPr>
                <w:rFonts w:ascii="David" w:hAnsi="David" w:cs="David"/>
                <w:color w:val="000000"/>
                <w:rtl/>
              </w:rPr>
              <w:t xml:space="preserve"> </w:t>
            </w:r>
          </w:p>
          <w:p w14:paraId="2B8B72A0" w14:textId="505A04E9" w:rsidR="00054567" w:rsidRPr="00ED3AFA" w:rsidRDefault="00054567" w:rsidP="00604DAE">
            <w:pPr>
              <w:spacing w:line="360" w:lineRule="auto"/>
              <w:jc w:val="both"/>
              <w:rPr>
                <w:rFonts w:ascii="David" w:hAnsi="David" w:cs="David"/>
                <w:color w:val="000000"/>
                <w:rtl/>
              </w:rPr>
            </w:pPr>
            <w:r w:rsidRPr="00ED3AFA">
              <w:rPr>
                <w:rFonts w:ascii="David" w:hAnsi="David" w:cs="David"/>
                <w:color w:val="000000"/>
                <w:rtl/>
              </w:rPr>
              <w:t>המציע ו</w:t>
            </w:r>
            <w:r w:rsidR="00374D05">
              <w:rPr>
                <w:rFonts w:ascii="David" w:hAnsi="David" w:cs="David" w:hint="cs"/>
                <w:color w:val="000000"/>
                <w:rtl/>
              </w:rPr>
              <w:t xml:space="preserve">כל </w:t>
            </w:r>
            <w:r w:rsidRPr="00ED3AFA">
              <w:rPr>
                <w:rFonts w:ascii="David" w:hAnsi="David" w:cs="David"/>
                <w:color w:val="000000"/>
                <w:rtl/>
              </w:rPr>
              <w:t>הצוות המוצע</w:t>
            </w:r>
            <w:r w:rsidR="00374D05">
              <w:rPr>
                <w:rFonts w:ascii="David" w:hAnsi="David" w:cs="David" w:hint="cs"/>
                <w:color w:val="000000"/>
                <w:rtl/>
              </w:rPr>
              <w:t xml:space="preserve"> במכרז</w:t>
            </w:r>
            <w:r w:rsidRPr="00ED3AFA">
              <w:rPr>
                <w:rFonts w:ascii="David" w:hAnsi="David" w:cs="David"/>
                <w:color w:val="000000"/>
                <w:rtl/>
              </w:rPr>
              <w:t xml:space="preserve"> יוזמנו לראיון במשרדי הרשות עם נציגי הרשות, במועד שייקבע על ידי הרשות.</w:t>
            </w:r>
          </w:p>
          <w:p w14:paraId="1FB933C7" w14:textId="77777777" w:rsidR="00054567" w:rsidRPr="00ED3AFA" w:rsidRDefault="00054567" w:rsidP="00604DAE">
            <w:pPr>
              <w:spacing w:line="360" w:lineRule="auto"/>
              <w:jc w:val="both"/>
              <w:rPr>
                <w:rFonts w:ascii="David" w:hAnsi="David" w:cs="David"/>
                <w:color w:val="000000"/>
                <w:rtl/>
              </w:rPr>
            </w:pPr>
            <w:r w:rsidRPr="00ED3AFA">
              <w:rPr>
                <w:rFonts w:ascii="David" w:hAnsi="David" w:cs="David"/>
                <w:color w:val="000000"/>
                <w:rtl/>
              </w:rPr>
              <w:t xml:space="preserve">לראיון חייבים להגיע המציע </w:t>
            </w:r>
            <w:r>
              <w:rPr>
                <w:rFonts w:ascii="David" w:hAnsi="David" w:cs="David" w:hint="cs"/>
                <w:color w:val="000000"/>
                <w:rtl/>
              </w:rPr>
              <w:t xml:space="preserve">וכל </w:t>
            </w:r>
            <w:r w:rsidRPr="00ED3AFA">
              <w:rPr>
                <w:rFonts w:ascii="David" w:hAnsi="David" w:cs="David"/>
                <w:color w:val="000000"/>
                <w:rtl/>
              </w:rPr>
              <w:t xml:space="preserve">הצוות המוצע. במידה והמציע ו/או אחד מהצוות המוצע </w:t>
            </w:r>
            <w:proofErr w:type="spellStart"/>
            <w:r w:rsidRPr="00ED3AFA">
              <w:rPr>
                <w:rFonts w:ascii="David" w:hAnsi="David" w:cs="David"/>
                <w:color w:val="000000"/>
                <w:rtl/>
              </w:rPr>
              <w:t>המוצע</w:t>
            </w:r>
            <w:proofErr w:type="spellEnd"/>
            <w:r w:rsidRPr="00ED3AFA">
              <w:rPr>
                <w:rFonts w:ascii="David" w:hAnsi="David" w:cs="David"/>
                <w:color w:val="000000"/>
                <w:rtl/>
              </w:rPr>
              <w:t xml:space="preserve"> על ידו לא יגיעו לראיון, רשאית הרשות לנקד את הצעת המציע בציון אפס (0) במרכיב זה או לפסול את הצעתו של אותו מציע.</w:t>
            </w:r>
          </w:p>
          <w:p w14:paraId="1F040FFE" w14:textId="77777777" w:rsidR="00054567" w:rsidRDefault="00054567" w:rsidP="00604DAE">
            <w:pPr>
              <w:spacing w:line="360" w:lineRule="auto"/>
              <w:jc w:val="both"/>
              <w:rPr>
                <w:rFonts w:ascii="David" w:hAnsi="David" w:cs="David"/>
                <w:color w:val="000000"/>
                <w:rtl/>
              </w:rPr>
            </w:pPr>
            <w:r w:rsidRPr="00ED3AFA">
              <w:rPr>
                <w:rFonts w:ascii="David" w:hAnsi="David" w:cs="David"/>
                <w:color w:val="000000"/>
                <w:rtl/>
              </w:rPr>
              <w:t>לאחר עריכת הראיונות ינקדו נציגי הרשות את הצוות המוצע על בסיס הקריטריונים שלהלן, בהתאם לשיקול דעתם ולהתרשמותם:</w:t>
            </w:r>
            <w:bookmarkEnd w:id="56"/>
          </w:p>
          <w:p w14:paraId="79E64DAD" w14:textId="5F43CF39" w:rsidR="00054567" w:rsidRPr="00395DD2" w:rsidRDefault="00054567" w:rsidP="00144F81">
            <w:pPr>
              <w:pStyle w:val="af4"/>
              <w:numPr>
                <w:ilvl w:val="0"/>
                <w:numId w:val="72"/>
              </w:numPr>
              <w:spacing w:line="360" w:lineRule="auto"/>
              <w:ind w:left="311" w:hanging="284"/>
              <w:contextualSpacing w:val="0"/>
              <w:rPr>
                <w:rFonts w:ascii="David" w:hAnsi="David" w:cs="David"/>
                <w:color w:val="000000"/>
              </w:rPr>
            </w:pPr>
            <w:r w:rsidRPr="00395DD2">
              <w:rPr>
                <w:rFonts w:ascii="David" w:hAnsi="David" w:cs="David" w:hint="cs"/>
                <w:color w:val="000000"/>
                <w:rtl/>
              </w:rPr>
              <w:t>ידע בתחום הנגישות הפיסית (</w:t>
            </w:r>
            <w:r w:rsidR="00B85483">
              <w:rPr>
                <w:rFonts w:ascii="David" w:hAnsi="David" w:cs="David" w:hint="cs"/>
                <w:color w:val="000000"/>
                <w:rtl/>
              </w:rPr>
              <w:t>6</w:t>
            </w:r>
            <w:r w:rsidRPr="00395DD2">
              <w:rPr>
                <w:rFonts w:ascii="David" w:hAnsi="David" w:cs="David" w:hint="cs"/>
                <w:color w:val="000000"/>
                <w:rtl/>
              </w:rPr>
              <w:t xml:space="preserve"> נק').</w:t>
            </w:r>
          </w:p>
          <w:p w14:paraId="133ECDDA" w14:textId="37E61426" w:rsidR="00054567" w:rsidRPr="00395DD2" w:rsidRDefault="00054567" w:rsidP="00144F81">
            <w:pPr>
              <w:pStyle w:val="af4"/>
              <w:numPr>
                <w:ilvl w:val="0"/>
                <w:numId w:val="72"/>
              </w:numPr>
              <w:spacing w:line="360" w:lineRule="auto"/>
              <w:ind w:left="311" w:hanging="284"/>
              <w:contextualSpacing w:val="0"/>
              <w:rPr>
                <w:rFonts w:ascii="David" w:hAnsi="David" w:cs="David"/>
                <w:color w:val="000000"/>
              </w:rPr>
            </w:pPr>
            <w:r w:rsidRPr="00395DD2">
              <w:rPr>
                <w:rFonts w:ascii="David" w:hAnsi="David" w:cs="David" w:hint="cs"/>
                <w:color w:val="000000"/>
                <w:rtl/>
              </w:rPr>
              <w:t>ידע בתחום הנגישות הנפשית ו/או השכלית (</w:t>
            </w:r>
            <w:r w:rsidR="00B85483">
              <w:rPr>
                <w:rFonts w:ascii="David" w:hAnsi="David" w:cs="David" w:hint="cs"/>
                <w:color w:val="000000"/>
                <w:rtl/>
              </w:rPr>
              <w:t>6</w:t>
            </w:r>
            <w:r w:rsidRPr="00395DD2">
              <w:rPr>
                <w:rFonts w:ascii="David" w:hAnsi="David" w:cs="David" w:hint="cs"/>
                <w:color w:val="000000"/>
                <w:rtl/>
              </w:rPr>
              <w:t xml:space="preserve"> נק').</w:t>
            </w:r>
          </w:p>
          <w:p w14:paraId="6B6BDC2A" w14:textId="4C7B76C6" w:rsidR="00054567" w:rsidRPr="00395DD2" w:rsidRDefault="00054567" w:rsidP="00144F81">
            <w:pPr>
              <w:pStyle w:val="af4"/>
              <w:numPr>
                <w:ilvl w:val="0"/>
                <w:numId w:val="72"/>
              </w:numPr>
              <w:spacing w:line="360" w:lineRule="auto"/>
              <w:ind w:left="311" w:hanging="284"/>
              <w:contextualSpacing w:val="0"/>
              <w:rPr>
                <w:rFonts w:ascii="David" w:hAnsi="David" w:cs="David"/>
                <w:color w:val="000000"/>
              </w:rPr>
            </w:pPr>
            <w:r w:rsidRPr="00395DD2">
              <w:rPr>
                <w:rFonts w:ascii="David" w:hAnsi="David" w:cs="David" w:hint="cs"/>
                <w:color w:val="000000"/>
                <w:rtl/>
              </w:rPr>
              <w:t>ניסיון בכתיבת נהלי נגישות עבור ארגונים דומים (</w:t>
            </w:r>
            <w:r w:rsidR="00B85483">
              <w:rPr>
                <w:rFonts w:ascii="David" w:hAnsi="David" w:cs="David" w:hint="cs"/>
                <w:color w:val="000000"/>
                <w:rtl/>
              </w:rPr>
              <w:t>6</w:t>
            </w:r>
            <w:r w:rsidRPr="00395DD2">
              <w:rPr>
                <w:rFonts w:ascii="David" w:hAnsi="David" w:cs="David" w:hint="cs"/>
                <w:color w:val="000000"/>
                <w:rtl/>
              </w:rPr>
              <w:t xml:space="preserve"> נק').</w:t>
            </w:r>
          </w:p>
          <w:p w14:paraId="23EA2B66" w14:textId="781203C1" w:rsidR="00054567" w:rsidRDefault="00054567" w:rsidP="00144F81">
            <w:pPr>
              <w:pStyle w:val="af4"/>
              <w:numPr>
                <w:ilvl w:val="0"/>
                <w:numId w:val="72"/>
              </w:numPr>
              <w:spacing w:line="360" w:lineRule="auto"/>
              <w:ind w:left="311" w:hanging="284"/>
              <w:contextualSpacing w:val="0"/>
              <w:rPr>
                <w:rFonts w:ascii="David" w:hAnsi="David" w:cs="David"/>
                <w:color w:val="000000"/>
              </w:rPr>
            </w:pPr>
            <w:r w:rsidRPr="00395DD2">
              <w:rPr>
                <w:rFonts w:ascii="David" w:hAnsi="David" w:cs="David" w:hint="cs"/>
                <w:color w:val="000000"/>
                <w:rtl/>
              </w:rPr>
              <w:t>ניסיון בביצוע הדרכות בתחום נגישות. (</w:t>
            </w:r>
            <w:r w:rsidR="00B85483">
              <w:rPr>
                <w:rFonts w:ascii="David" w:hAnsi="David" w:cs="David" w:hint="cs"/>
                <w:color w:val="000000"/>
                <w:rtl/>
              </w:rPr>
              <w:t>7</w:t>
            </w:r>
            <w:r w:rsidRPr="00395DD2">
              <w:rPr>
                <w:rFonts w:ascii="David" w:hAnsi="David" w:cs="David" w:hint="cs"/>
                <w:color w:val="000000"/>
                <w:rtl/>
              </w:rPr>
              <w:t xml:space="preserve"> נק')</w:t>
            </w:r>
          </w:p>
          <w:p w14:paraId="698FB082" w14:textId="690B24D1" w:rsidR="00054567" w:rsidRPr="00395DD2" w:rsidRDefault="00054567" w:rsidP="00144F81">
            <w:pPr>
              <w:pStyle w:val="af4"/>
              <w:numPr>
                <w:ilvl w:val="0"/>
                <w:numId w:val="72"/>
              </w:numPr>
              <w:spacing w:line="360" w:lineRule="auto"/>
              <w:ind w:left="311" w:hanging="284"/>
              <w:contextualSpacing w:val="0"/>
              <w:rPr>
                <w:rFonts w:ascii="David" w:hAnsi="David" w:cs="David"/>
                <w:color w:val="000000"/>
                <w:rtl/>
              </w:rPr>
            </w:pPr>
            <w:r w:rsidRPr="00395DD2">
              <w:rPr>
                <w:rFonts w:ascii="David" w:hAnsi="David" w:cs="David" w:hint="cs"/>
                <w:color w:val="000000"/>
                <w:rtl/>
              </w:rPr>
              <w:t>התרשמות כללית (</w:t>
            </w:r>
            <w:r w:rsidR="00B85483">
              <w:rPr>
                <w:rFonts w:ascii="David" w:hAnsi="David" w:cs="David" w:hint="cs"/>
                <w:color w:val="000000"/>
                <w:rtl/>
              </w:rPr>
              <w:t>5</w:t>
            </w:r>
            <w:r w:rsidRPr="00395DD2">
              <w:rPr>
                <w:rFonts w:ascii="David" w:hAnsi="David" w:cs="David" w:hint="cs"/>
                <w:color w:val="000000"/>
                <w:rtl/>
              </w:rPr>
              <w:t xml:space="preserve"> נק')</w:t>
            </w:r>
            <w:r>
              <w:rPr>
                <w:rFonts w:ascii="David" w:hAnsi="David" w:cs="David" w:hint="cs"/>
                <w:color w:val="000000"/>
                <w:rtl/>
              </w:rPr>
              <w:t xml:space="preserve">. </w:t>
            </w:r>
          </w:p>
        </w:tc>
      </w:tr>
      <w:tr w:rsidR="00054567" w14:paraId="687C7D40" w14:textId="77777777" w:rsidTr="00604DA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CE4E40B" w14:textId="77777777" w:rsidR="00054567" w:rsidRPr="00ED3AFA" w:rsidRDefault="00054567" w:rsidP="00604DAE">
            <w:pPr>
              <w:bidi w:val="0"/>
              <w:jc w:val="center"/>
              <w:rPr>
                <w:rFonts w:ascii="David" w:hAnsi="David" w:cs="David"/>
                <w:color w:val="000000"/>
              </w:rPr>
            </w:pPr>
            <w:bookmarkStart w:id="57" w:name="show_TavhinimAcher2" w:colFirst="0" w:colLast="3"/>
            <w:bookmarkEnd w:id="53"/>
            <w:r>
              <w:rPr>
                <w:rFonts w:ascii="David" w:hAnsi="David" w:cs="David"/>
                <w:color w:val="000000"/>
              </w:rPr>
              <w:t>2</w:t>
            </w:r>
          </w:p>
        </w:tc>
        <w:tc>
          <w:tcPr>
            <w:tcW w:w="858" w:type="dxa"/>
            <w:tcBorders>
              <w:top w:val="single" w:sz="4" w:space="0" w:color="auto"/>
              <w:left w:val="single" w:sz="4" w:space="0" w:color="auto"/>
              <w:bottom w:val="single" w:sz="4" w:space="0" w:color="auto"/>
              <w:right w:val="single" w:sz="4" w:space="0" w:color="auto"/>
            </w:tcBorders>
            <w:vAlign w:val="center"/>
          </w:tcPr>
          <w:p w14:paraId="440D3E08" w14:textId="77777777" w:rsidR="00054567" w:rsidRPr="00ED3AFA" w:rsidRDefault="00054567" w:rsidP="00604DAE">
            <w:pPr>
              <w:bidi w:val="0"/>
              <w:jc w:val="center"/>
              <w:rPr>
                <w:rFonts w:ascii="David" w:hAnsi="David" w:cs="David"/>
                <w:color w:val="000000"/>
              </w:rPr>
            </w:pPr>
            <w:bookmarkStart w:id="58" w:name="MishkalTavhinimAcher2"/>
            <w:r w:rsidRPr="00ED3AFA">
              <w:rPr>
                <w:rFonts w:ascii="David" w:hAnsi="David" w:cs="David"/>
                <w:color w:val="000000"/>
              </w:rPr>
              <w:t>20</w:t>
            </w:r>
            <w:bookmarkEnd w:id="58"/>
            <w:r w:rsidRPr="00ED3AFA">
              <w:rPr>
                <w:rFonts w:ascii="David" w:hAnsi="David" w:cs="David"/>
                <w:color w:val="000000"/>
              </w:rPr>
              <w:t>%</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4B11900C" w14:textId="77777777" w:rsidR="00054567" w:rsidRPr="00ED3AFA" w:rsidRDefault="00054567" w:rsidP="00604DAE">
            <w:pPr>
              <w:jc w:val="center"/>
              <w:rPr>
                <w:rFonts w:ascii="David" w:hAnsi="David" w:cs="David"/>
                <w:rtl/>
              </w:rPr>
            </w:pPr>
            <w:bookmarkStart w:id="59" w:name="TiurTnaiTavhinimAcher2"/>
            <w:r>
              <w:rPr>
                <w:rFonts w:ascii="David" w:hAnsi="David" w:cs="David" w:hint="cs"/>
                <w:rtl/>
              </w:rPr>
              <w:t>פרויקט/ דו"ח</w:t>
            </w:r>
            <w:r w:rsidRPr="00ED3AFA">
              <w:rPr>
                <w:rFonts w:ascii="David" w:hAnsi="David" w:cs="David"/>
                <w:rtl/>
              </w:rPr>
              <w:t xml:space="preserve"> נגישות </w:t>
            </w:r>
            <w:bookmarkEnd w:id="59"/>
            <w:r w:rsidRPr="00ED3AFA">
              <w:rPr>
                <w:rFonts w:ascii="David" w:hAnsi="David" w:cs="David"/>
                <w:rtl/>
              </w:rPr>
              <w:t xml:space="preserve"> </w:t>
            </w:r>
          </w:p>
        </w:tc>
        <w:tc>
          <w:tcPr>
            <w:tcW w:w="5237" w:type="dxa"/>
            <w:tcBorders>
              <w:top w:val="single" w:sz="4" w:space="0" w:color="auto"/>
              <w:left w:val="single" w:sz="4" w:space="0" w:color="auto"/>
              <w:bottom w:val="single" w:sz="4" w:space="0" w:color="auto"/>
              <w:right w:val="single" w:sz="4" w:space="0" w:color="auto"/>
            </w:tcBorders>
            <w:shd w:val="clear" w:color="auto" w:fill="auto"/>
            <w:vAlign w:val="center"/>
          </w:tcPr>
          <w:p w14:paraId="7BCFFFB6" w14:textId="42673295" w:rsidR="00054567" w:rsidRDefault="00054567" w:rsidP="00604DAE">
            <w:pPr>
              <w:spacing w:line="360" w:lineRule="auto"/>
              <w:jc w:val="both"/>
              <w:rPr>
                <w:rFonts w:ascii="David" w:hAnsi="David" w:cs="David"/>
                <w:color w:val="000000"/>
                <w:rtl/>
              </w:rPr>
            </w:pPr>
            <w:bookmarkStart w:id="60" w:name="MafteachLechisuvTavhinimAcher2"/>
            <w:r w:rsidRPr="00ED3AFA">
              <w:rPr>
                <w:rFonts w:ascii="David" w:hAnsi="David" w:cs="David"/>
                <w:color w:val="000000"/>
                <w:rtl/>
              </w:rPr>
              <w:t xml:space="preserve">על המציע להגיש </w:t>
            </w:r>
            <w:r>
              <w:rPr>
                <w:rFonts w:ascii="David" w:hAnsi="David" w:cs="David" w:hint="cs"/>
                <w:color w:val="000000"/>
                <w:rtl/>
              </w:rPr>
              <w:t>פרויקט/ דו"ח אחד (1)</w:t>
            </w:r>
            <w:r w:rsidRPr="00ED3AFA">
              <w:rPr>
                <w:rFonts w:ascii="David" w:hAnsi="David" w:cs="David"/>
                <w:color w:val="000000"/>
                <w:rtl/>
              </w:rPr>
              <w:t xml:space="preserve"> </w:t>
            </w:r>
            <w:r w:rsidR="00F14B0A">
              <w:rPr>
                <w:rFonts w:ascii="David" w:hAnsi="David" w:cs="David" w:hint="cs"/>
                <w:color w:val="000000"/>
                <w:rtl/>
              </w:rPr>
              <w:t xml:space="preserve">בלבד </w:t>
            </w:r>
            <w:r>
              <w:rPr>
                <w:rFonts w:ascii="David" w:hAnsi="David" w:cs="David" w:hint="cs"/>
                <w:color w:val="000000"/>
                <w:rtl/>
              </w:rPr>
              <w:t>בתחום ה</w:t>
            </w:r>
            <w:r w:rsidRPr="00ED3AFA">
              <w:rPr>
                <w:rFonts w:ascii="David" w:hAnsi="David" w:cs="David"/>
                <w:color w:val="000000"/>
                <w:rtl/>
              </w:rPr>
              <w:t>נגישות שבוצע ע"י אחד או יותר מ</w:t>
            </w:r>
            <w:r w:rsidR="00CF1A8E">
              <w:rPr>
                <w:rFonts w:ascii="David" w:hAnsi="David" w:cs="David" w:hint="cs"/>
                <w:color w:val="000000"/>
                <w:rtl/>
              </w:rPr>
              <w:t xml:space="preserve">חברי </w:t>
            </w:r>
            <w:r w:rsidRPr="00ED3AFA">
              <w:rPr>
                <w:rFonts w:ascii="David" w:hAnsi="David" w:cs="David"/>
                <w:color w:val="000000"/>
                <w:rtl/>
              </w:rPr>
              <w:t>הצוות המוצע</w:t>
            </w:r>
            <w:r>
              <w:rPr>
                <w:rFonts w:ascii="David" w:hAnsi="David" w:cs="David" w:hint="cs"/>
                <w:color w:val="000000"/>
                <w:rtl/>
              </w:rPr>
              <w:t xml:space="preserve"> ובו </w:t>
            </w:r>
            <w:r>
              <w:rPr>
                <w:rFonts w:ascii="David" w:hAnsi="David" w:cs="David" w:hint="cs"/>
                <w:color w:val="000000"/>
                <w:rtl/>
              </w:rPr>
              <w:lastRenderedPageBreak/>
              <w:t>מפורט בין היתר, ביצוע סקרי נגישות, הנגשת מבנים הנגשת שירות ביצוע הדרכות וכדומה.</w:t>
            </w:r>
          </w:p>
          <w:p w14:paraId="7591E3C6" w14:textId="77777777" w:rsidR="00054567" w:rsidRDefault="00054567" w:rsidP="00604DAE">
            <w:pPr>
              <w:spacing w:line="360" w:lineRule="auto"/>
              <w:jc w:val="both"/>
              <w:rPr>
                <w:rFonts w:ascii="David" w:hAnsi="David" w:cs="David"/>
                <w:color w:val="000000"/>
                <w:rtl/>
              </w:rPr>
            </w:pPr>
            <w:r>
              <w:rPr>
                <w:rFonts w:ascii="David" w:hAnsi="David" w:cs="David" w:hint="cs"/>
                <w:color w:val="000000"/>
                <w:rtl/>
              </w:rPr>
              <w:t xml:space="preserve">ניתן להגיש את הפרויקט/ דו"ח בקובץ קשיח. </w:t>
            </w:r>
          </w:p>
          <w:p w14:paraId="78DC0A1A" w14:textId="77777777" w:rsidR="00054567" w:rsidRDefault="00054567" w:rsidP="00604DAE">
            <w:pPr>
              <w:spacing w:line="360" w:lineRule="auto"/>
              <w:jc w:val="both"/>
              <w:rPr>
                <w:rFonts w:ascii="David" w:hAnsi="David" w:cs="David"/>
                <w:color w:val="000000"/>
                <w:rtl/>
              </w:rPr>
            </w:pPr>
          </w:p>
          <w:p w14:paraId="2C7C8C4B" w14:textId="77777777" w:rsidR="00054567" w:rsidRPr="00ED3AFA" w:rsidRDefault="00054567" w:rsidP="00604DAE">
            <w:pPr>
              <w:spacing w:line="360" w:lineRule="auto"/>
              <w:jc w:val="both"/>
              <w:rPr>
                <w:rFonts w:ascii="David" w:hAnsi="David" w:cs="David"/>
                <w:color w:val="000000"/>
                <w:rtl/>
              </w:rPr>
            </w:pPr>
            <w:r w:rsidRPr="00ED3AFA">
              <w:rPr>
                <w:rFonts w:ascii="David" w:hAnsi="David" w:cs="David"/>
                <w:color w:val="000000"/>
                <w:rtl/>
              </w:rPr>
              <w:t xml:space="preserve">הציון שיינתן </w:t>
            </w:r>
            <w:r>
              <w:rPr>
                <w:rFonts w:ascii="David" w:hAnsi="David" w:cs="David" w:hint="cs"/>
                <w:color w:val="000000"/>
                <w:rtl/>
              </w:rPr>
              <w:t>לפרויקט/ הדו"ח</w:t>
            </w:r>
            <w:r w:rsidRPr="00ED3AFA">
              <w:rPr>
                <w:rFonts w:ascii="David" w:hAnsi="David" w:cs="David"/>
                <w:color w:val="000000"/>
                <w:rtl/>
              </w:rPr>
              <w:t xml:space="preserve"> יהא בהתאם למרכיבים הבאים:</w:t>
            </w:r>
          </w:p>
          <w:p w14:paraId="411EF509" w14:textId="0DD7A388" w:rsidR="00F90518" w:rsidRPr="00F14B0A" w:rsidRDefault="006544DF" w:rsidP="00144F81">
            <w:pPr>
              <w:pStyle w:val="af4"/>
              <w:numPr>
                <w:ilvl w:val="0"/>
                <w:numId w:val="73"/>
              </w:numPr>
              <w:spacing w:line="360" w:lineRule="auto"/>
              <w:jc w:val="both"/>
              <w:rPr>
                <w:rFonts w:ascii="David" w:hAnsi="David" w:cs="David"/>
                <w:color w:val="000000"/>
              </w:rPr>
            </w:pPr>
            <w:r w:rsidRPr="00232F5A">
              <w:rPr>
                <w:rFonts w:ascii="David" w:hAnsi="David" w:cs="David" w:hint="cs"/>
                <w:color w:val="000000"/>
                <w:rtl/>
              </w:rPr>
              <w:t xml:space="preserve">היקף הפרויקט </w:t>
            </w:r>
            <w:r w:rsidR="00232F5A" w:rsidRPr="00232F5A">
              <w:rPr>
                <w:rFonts w:ascii="David" w:hAnsi="David" w:cs="David" w:hint="cs"/>
                <w:color w:val="000000"/>
                <w:rtl/>
              </w:rPr>
              <w:t xml:space="preserve">(מעל </w:t>
            </w:r>
            <w:r w:rsidR="00D81C14">
              <w:rPr>
                <w:rFonts w:ascii="David" w:hAnsi="David" w:cs="David" w:hint="cs"/>
                <w:color w:val="000000"/>
                <w:rtl/>
              </w:rPr>
              <w:t>25</w:t>
            </w:r>
            <w:r w:rsidR="00232F5A" w:rsidRPr="00232F5A">
              <w:rPr>
                <w:rFonts w:ascii="David" w:hAnsi="David" w:cs="David" w:hint="cs"/>
                <w:color w:val="000000"/>
                <w:rtl/>
              </w:rPr>
              <w:t xml:space="preserve"> מתקנים לפחות) </w:t>
            </w:r>
            <w:r w:rsidRPr="00232F5A">
              <w:rPr>
                <w:rFonts w:ascii="David" w:hAnsi="David" w:cs="David" w:hint="cs"/>
                <w:color w:val="000000"/>
                <w:rtl/>
              </w:rPr>
              <w:t>לרבות הנגשת מתקנים למקבלי קהל</w:t>
            </w:r>
            <w:r w:rsidR="00232F5A" w:rsidRPr="00232F5A">
              <w:rPr>
                <w:rFonts w:ascii="David" w:hAnsi="David" w:cs="David" w:hint="cs"/>
                <w:color w:val="000000"/>
                <w:rtl/>
              </w:rPr>
              <w:t xml:space="preserve"> (</w:t>
            </w:r>
            <w:r w:rsidR="00F14B0A">
              <w:rPr>
                <w:rFonts w:ascii="David" w:hAnsi="David" w:cs="David" w:hint="cs"/>
                <w:color w:val="000000"/>
                <w:rtl/>
              </w:rPr>
              <w:t>5</w:t>
            </w:r>
            <w:r w:rsidR="00232F5A" w:rsidRPr="00232F5A">
              <w:rPr>
                <w:rFonts w:ascii="David" w:hAnsi="David" w:cs="David" w:hint="cs"/>
                <w:color w:val="000000"/>
                <w:rtl/>
              </w:rPr>
              <w:t xml:space="preserve"> נקודות)</w:t>
            </w:r>
          </w:p>
          <w:p w14:paraId="5BAB214D" w14:textId="77777777" w:rsidR="003E4B30" w:rsidRPr="00232F5A" w:rsidRDefault="00054567" w:rsidP="00144F81">
            <w:pPr>
              <w:pStyle w:val="af4"/>
              <w:numPr>
                <w:ilvl w:val="0"/>
                <w:numId w:val="73"/>
              </w:numPr>
              <w:spacing w:line="360" w:lineRule="auto"/>
              <w:jc w:val="both"/>
              <w:rPr>
                <w:rFonts w:ascii="David" w:hAnsi="David" w:cs="David"/>
                <w:color w:val="000000"/>
              </w:rPr>
            </w:pPr>
            <w:r w:rsidRPr="00232F5A">
              <w:rPr>
                <w:rFonts w:ascii="David" w:hAnsi="David" w:cs="David"/>
                <w:color w:val="000000"/>
                <w:rtl/>
              </w:rPr>
              <w:t>המלצות אופרטיביות</w:t>
            </w:r>
            <w:r w:rsidR="00613F8F" w:rsidRPr="00232F5A">
              <w:rPr>
                <w:rFonts w:ascii="David" w:hAnsi="David" w:cs="David" w:hint="cs"/>
                <w:color w:val="000000"/>
                <w:rtl/>
              </w:rPr>
              <w:t xml:space="preserve"> (</w:t>
            </w:r>
            <w:r w:rsidR="00F14B0A">
              <w:rPr>
                <w:rFonts w:ascii="David" w:hAnsi="David" w:cs="David" w:hint="cs"/>
                <w:color w:val="000000"/>
                <w:rtl/>
              </w:rPr>
              <w:t>5</w:t>
            </w:r>
            <w:r w:rsidR="00613F8F" w:rsidRPr="00232F5A">
              <w:rPr>
                <w:rFonts w:ascii="David" w:hAnsi="David" w:cs="David" w:hint="cs"/>
                <w:color w:val="000000"/>
                <w:rtl/>
              </w:rPr>
              <w:t xml:space="preserve"> נקודות)</w:t>
            </w:r>
          </w:p>
          <w:p w14:paraId="4F29684E" w14:textId="77777777" w:rsidR="00232F5A" w:rsidRDefault="00054567" w:rsidP="00144F81">
            <w:pPr>
              <w:pStyle w:val="af4"/>
              <w:numPr>
                <w:ilvl w:val="0"/>
                <w:numId w:val="73"/>
              </w:numPr>
              <w:spacing w:line="360" w:lineRule="auto"/>
              <w:jc w:val="both"/>
              <w:rPr>
                <w:rFonts w:ascii="David" w:hAnsi="David" w:cs="David"/>
                <w:color w:val="000000"/>
              </w:rPr>
            </w:pPr>
            <w:r w:rsidRPr="00232F5A">
              <w:rPr>
                <w:rFonts w:ascii="David" w:hAnsi="David" w:cs="David"/>
                <w:color w:val="000000"/>
                <w:rtl/>
              </w:rPr>
              <w:t xml:space="preserve">בהירות </w:t>
            </w:r>
            <w:r w:rsidRPr="00232F5A">
              <w:rPr>
                <w:rFonts w:ascii="David" w:hAnsi="David" w:cs="David" w:hint="cs"/>
                <w:color w:val="000000"/>
                <w:rtl/>
              </w:rPr>
              <w:t>הפרויקט</w:t>
            </w:r>
            <w:r w:rsidRPr="00232F5A">
              <w:rPr>
                <w:rFonts w:ascii="David" w:hAnsi="David" w:cs="David"/>
                <w:color w:val="000000"/>
                <w:rtl/>
              </w:rPr>
              <w:t xml:space="preserve"> ומסקנותיו</w:t>
            </w:r>
            <w:bookmarkEnd w:id="60"/>
            <w:r w:rsidR="003E4B30" w:rsidRPr="00232F5A">
              <w:rPr>
                <w:rFonts w:ascii="David" w:hAnsi="David" w:cs="David" w:hint="cs"/>
                <w:color w:val="000000"/>
                <w:rtl/>
              </w:rPr>
              <w:t xml:space="preserve"> (</w:t>
            </w:r>
            <w:r w:rsidR="00F14B0A">
              <w:rPr>
                <w:rFonts w:ascii="David" w:hAnsi="David" w:cs="David" w:hint="cs"/>
                <w:color w:val="000000"/>
                <w:rtl/>
              </w:rPr>
              <w:t>5</w:t>
            </w:r>
            <w:r w:rsidR="003E4B30" w:rsidRPr="00232F5A">
              <w:rPr>
                <w:rFonts w:ascii="David" w:hAnsi="David" w:cs="David" w:hint="cs"/>
                <w:color w:val="000000"/>
                <w:rtl/>
              </w:rPr>
              <w:t xml:space="preserve"> נקודות).</w:t>
            </w:r>
          </w:p>
          <w:p w14:paraId="0293504E" w14:textId="77777777" w:rsidR="003E4B30" w:rsidRPr="00232F5A" w:rsidRDefault="003E4B30" w:rsidP="00144F81">
            <w:pPr>
              <w:pStyle w:val="af4"/>
              <w:numPr>
                <w:ilvl w:val="0"/>
                <w:numId w:val="73"/>
              </w:numPr>
              <w:spacing w:line="360" w:lineRule="auto"/>
              <w:jc w:val="both"/>
              <w:rPr>
                <w:rFonts w:ascii="David" w:hAnsi="David" w:cs="David"/>
                <w:color w:val="000000"/>
                <w:rtl/>
              </w:rPr>
            </w:pPr>
            <w:r w:rsidRPr="00232F5A">
              <w:rPr>
                <w:rFonts w:ascii="David" w:hAnsi="David" w:cs="David" w:hint="cs"/>
                <w:color w:val="000000"/>
                <w:rtl/>
              </w:rPr>
              <w:t>התרשמות כללית (</w:t>
            </w:r>
            <w:r w:rsidR="00F14B0A">
              <w:rPr>
                <w:rFonts w:ascii="David" w:hAnsi="David" w:cs="David" w:hint="cs"/>
                <w:color w:val="000000"/>
                <w:rtl/>
              </w:rPr>
              <w:t>5</w:t>
            </w:r>
            <w:r w:rsidRPr="00232F5A">
              <w:rPr>
                <w:rFonts w:ascii="David" w:hAnsi="David" w:cs="David" w:hint="cs"/>
                <w:color w:val="000000"/>
                <w:rtl/>
              </w:rPr>
              <w:t xml:space="preserve"> נקודות).</w:t>
            </w:r>
          </w:p>
        </w:tc>
      </w:tr>
      <w:bookmarkEnd w:id="57"/>
      <w:tr w:rsidR="00054567" w14:paraId="6F0D9E21" w14:textId="77777777" w:rsidTr="00604DAE">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ADDF3F2" w14:textId="77777777" w:rsidR="00054567" w:rsidRPr="00ED3AFA" w:rsidRDefault="00054567" w:rsidP="00604DAE">
            <w:pPr>
              <w:bidi w:val="0"/>
              <w:jc w:val="center"/>
              <w:rPr>
                <w:rFonts w:ascii="David" w:hAnsi="David" w:cs="David"/>
                <w:color w:val="000000"/>
              </w:rPr>
            </w:pPr>
            <w:r>
              <w:rPr>
                <w:rFonts w:ascii="David" w:hAnsi="David" w:cs="David"/>
                <w:color w:val="000000"/>
              </w:rPr>
              <w:lastRenderedPageBreak/>
              <w:t>3</w:t>
            </w:r>
          </w:p>
        </w:tc>
        <w:tc>
          <w:tcPr>
            <w:tcW w:w="858" w:type="dxa"/>
            <w:tcBorders>
              <w:top w:val="single" w:sz="4" w:space="0" w:color="auto"/>
              <w:left w:val="single" w:sz="4" w:space="0" w:color="auto"/>
              <w:bottom w:val="single" w:sz="4" w:space="0" w:color="auto"/>
              <w:right w:val="single" w:sz="4" w:space="0" w:color="auto"/>
            </w:tcBorders>
            <w:vAlign w:val="center"/>
          </w:tcPr>
          <w:p w14:paraId="7FE44069" w14:textId="77777777" w:rsidR="00054567" w:rsidRPr="00ED3AFA" w:rsidRDefault="00054567" w:rsidP="00604DAE">
            <w:pPr>
              <w:bidi w:val="0"/>
              <w:jc w:val="center"/>
              <w:rPr>
                <w:rFonts w:ascii="David" w:hAnsi="David" w:cs="David"/>
                <w:color w:val="000000"/>
              </w:rPr>
            </w:pPr>
            <w:bookmarkStart w:id="61" w:name="MishkalTavhinimAcher3"/>
            <w:r w:rsidRPr="00ED3AFA">
              <w:rPr>
                <w:rFonts w:ascii="David" w:hAnsi="David" w:cs="David"/>
                <w:color w:val="000000"/>
              </w:rPr>
              <w:t>50</w:t>
            </w:r>
            <w:bookmarkEnd w:id="61"/>
            <w:r w:rsidRPr="00ED3AFA">
              <w:rPr>
                <w:rFonts w:ascii="David" w:hAnsi="David" w:cs="David"/>
                <w:color w:val="000000"/>
              </w:rPr>
              <w:t>%</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7287F081" w14:textId="77777777" w:rsidR="00054567" w:rsidRPr="00ED3AFA" w:rsidRDefault="00054567" w:rsidP="00604DAE">
            <w:pPr>
              <w:jc w:val="center"/>
              <w:rPr>
                <w:rFonts w:ascii="David" w:hAnsi="David" w:cs="David"/>
                <w:rtl/>
              </w:rPr>
            </w:pPr>
            <w:bookmarkStart w:id="62" w:name="TiurTnaiTavhinimAcher3"/>
            <w:r w:rsidRPr="00ED3AFA">
              <w:rPr>
                <w:rFonts w:ascii="David" w:hAnsi="David" w:cs="David"/>
                <w:rtl/>
              </w:rPr>
              <w:t xml:space="preserve">שביעות רצון לקוחות </w:t>
            </w:r>
            <w:bookmarkEnd w:id="62"/>
          </w:p>
        </w:tc>
        <w:tc>
          <w:tcPr>
            <w:tcW w:w="5237" w:type="dxa"/>
            <w:tcBorders>
              <w:top w:val="single" w:sz="4" w:space="0" w:color="auto"/>
              <w:left w:val="single" w:sz="4" w:space="0" w:color="auto"/>
              <w:bottom w:val="single" w:sz="4" w:space="0" w:color="auto"/>
              <w:right w:val="single" w:sz="4" w:space="0" w:color="auto"/>
            </w:tcBorders>
            <w:shd w:val="clear" w:color="auto" w:fill="auto"/>
            <w:vAlign w:val="center"/>
          </w:tcPr>
          <w:p w14:paraId="64228883" w14:textId="77777777" w:rsidR="006F7468" w:rsidRPr="006F7468" w:rsidRDefault="006F7468" w:rsidP="006F7468">
            <w:pPr>
              <w:spacing w:line="360" w:lineRule="auto"/>
              <w:jc w:val="both"/>
              <w:rPr>
                <w:rFonts w:ascii="David" w:hAnsi="David" w:cs="David"/>
                <w:color w:val="000000"/>
              </w:rPr>
            </w:pPr>
            <w:r w:rsidRPr="006F7468">
              <w:rPr>
                <w:rFonts w:ascii="David" w:hAnsi="David" w:cs="David" w:hint="cs"/>
                <w:color w:val="000000"/>
                <w:rtl/>
              </w:rPr>
              <w:t xml:space="preserve">נציגי הרשות יפנו </w:t>
            </w:r>
            <w:r w:rsidR="00313285">
              <w:rPr>
                <w:rFonts w:ascii="David" w:hAnsi="David" w:cs="David" w:hint="cs"/>
                <w:color w:val="000000"/>
                <w:rtl/>
              </w:rPr>
              <w:t>לשלושה</w:t>
            </w:r>
            <w:r w:rsidRPr="006F7468">
              <w:rPr>
                <w:rFonts w:ascii="David" w:hAnsi="David" w:cs="David" w:hint="cs"/>
                <w:color w:val="000000"/>
                <w:rtl/>
              </w:rPr>
              <w:t xml:space="preserve"> (</w:t>
            </w:r>
            <w:r w:rsidR="00313285">
              <w:rPr>
                <w:rFonts w:ascii="David" w:hAnsi="David" w:cs="David" w:hint="cs"/>
                <w:color w:val="000000"/>
                <w:rtl/>
              </w:rPr>
              <w:t>3</w:t>
            </w:r>
            <w:r w:rsidRPr="006F7468">
              <w:rPr>
                <w:rFonts w:ascii="David" w:hAnsi="David" w:cs="David" w:hint="cs"/>
                <w:color w:val="000000"/>
                <w:rtl/>
              </w:rPr>
              <w:t xml:space="preserve">) לקוחות </w:t>
            </w:r>
            <w:r w:rsidR="00313285">
              <w:rPr>
                <w:rFonts w:ascii="David" w:hAnsi="David" w:cs="David" w:hint="cs"/>
                <w:color w:val="000000"/>
                <w:rtl/>
              </w:rPr>
              <w:t xml:space="preserve">שונים (לקוח אחד </w:t>
            </w:r>
            <w:r w:rsidR="002D50EE">
              <w:rPr>
                <w:rFonts w:ascii="David" w:hAnsi="David" w:cs="David" w:hint="cs"/>
                <w:color w:val="000000"/>
                <w:rtl/>
              </w:rPr>
              <w:t>של כל</w:t>
            </w:r>
            <w:r w:rsidR="00313285">
              <w:rPr>
                <w:rFonts w:ascii="David" w:hAnsi="David" w:cs="David" w:hint="cs"/>
                <w:color w:val="000000"/>
                <w:rtl/>
              </w:rPr>
              <w:t xml:space="preserve"> איש צוות)</w:t>
            </w:r>
            <w:r w:rsidR="00A92AC6">
              <w:rPr>
                <w:rFonts w:ascii="David" w:hAnsi="David" w:cs="David" w:hint="cs"/>
                <w:color w:val="000000"/>
                <w:rtl/>
              </w:rPr>
              <w:t>. שלושת הלקוחות יילקחו</w:t>
            </w:r>
            <w:r w:rsidR="00313285">
              <w:rPr>
                <w:rFonts w:ascii="David" w:hAnsi="David" w:cs="David" w:hint="cs"/>
                <w:color w:val="000000"/>
                <w:rtl/>
              </w:rPr>
              <w:t xml:space="preserve"> </w:t>
            </w:r>
            <w:r w:rsidR="00DD1220">
              <w:rPr>
                <w:rFonts w:ascii="David" w:hAnsi="David" w:cs="David" w:hint="cs"/>
                <w:color w:val="000000"/>
                <w:rtl/>
              </w:rPr>
              <w:t xml:space="preserve">מתוך העמודה </w:t>
            </w:r>
            <w:r w:rsidRPr="006F7468">
              <w:rPr>
                <w:rFonts w:ascii="David" w:hAnsi="David" w:cs="David" w:hint="cs"/>
                <w:color w:val="000000"/>
                <w:rtl/>
              </w:rPr>
              <w:t>"שנות ניסיון"</w:t>
            </w:r>
            <w:r w:rsidR="00DD1220">
              <w:rPr>
                <w:rFonts w:ascii="David" w:hAnsi="David" w:cs="David" w:hint="cs"/>
                <w:color w:val="000000"/>
                <w:rtl/>
              </w:rPr>
              <w:t xml:space="preserve"> של כל איש צוות כמפורט בפרק ב' במכרז זה. פרמטר זה</w:t>
            </w:r>
            <w:r w:rsidRPr="006F7468">
              <w:rPr>
                <w:rFonts w:ascii="David" w:hAnsi="David" w:cs="David" w:hint="cs"/>
                <w:color w:val="000000"/>
                <w:rtl/>
              </w:rPr>
              <w:t xml:space="preserve"> </w:t>
            </w:r>
            <w:r w:rsidR="00A92AC6">
              <w:rPr>
                <w:rFonts w:ascii="David" w:hAnsi="David" w:cs="David" w:hint="cs"/>
                <w:color w:val="000000"/>
                <w:rtl/>
              </w:rPr>
              <w:t xml:space="preserve">הינו </w:t>
            </w:r>
            <w:r w:rsidRPr="006F7468">
              <w:rPr>
                <w:rFonts w:ascii="David" w:hAnsi="David" w:cs="David" w:hint="cs"/>
                <w:color w:val="000000"/>
                <w:rtl/>
              </w:rPr>
              <w:t xml:space="preserve">לצורך קבלת חוות דעת על שביעות הרצון של אותם הלקוחות מהשירותים שמספק/סיפק </w:t>
            </w:r>
            <w:r w:rsidR="00DD1220">
              <w:rPr>
                <w:rFonts w:ascii="David" w:hAnsi="David" w:cs="David" w:hint="cs"/>
                <w:color w:val="000000"/>
                <w:rtl/>
              </w:rPr>
              <w:t>כל איש צוות</w:t>
            </w:r>
            <w:r w:rsidRPr="006F7468">
              <w:rPr>
                <w:rFonts w:ascii="David" w:hAnsi="David" w:cs="David" w:hint="cs"/>
                <w:color w:val="000000"/>
                <w:rtl/>
              </w:rPr>
              <w:t xml:space="preserve">. </w:t>
            </w:r>
          </w:p>
          <w:p w14:paraId="1BDBE8FA" w14:textId="00F615B1" w:rsidR="00DD1220" w:rsidRDefault="006F7468" w:rsidP="00DD1220">
            <w:pPr>
              <w:spacing w:line="360" w:lineRule="auto"/>
              <w:jc w:val="both"/>
              <w:rPr>
                <w:rFonts w:ascii="David" w:hAnsi="David" w:cs="David"/>
                <w:color w:val="000000"/>
                <w:rtl/>
              </w:rPr>
            </w:pPr>
            <w:r w:rsidRPr="006F7468">
              <w:rPr>
                <w:rFonts w:ascii="David" w:hAnsi="David" w:cs="David"/>
                <w:color w:val="000000"/>
                <w:rtl/>
              </w:rPr>
              <w:t xml:space="preserve">במידה </w:t>
            </w:r>
            <w:r w:rsidR="00DD1220">
              <w:rPr>
                <w:rFonts w:ascii="David" w:hAnsi="David" w:cs="David" w:hint="cs"/>
                <w:color w:val="000000"/>
                <w:rtl/>
              </w:rPr>
              <w:t>ואחד מאנשי הצוות</w:t>
            </w:r>
            <w:r w:rsidRPr="006F7468">
              <w:rPr>
                <w:rFonts w:ascii="David" w:hAnsi="David" w:cs="David" w:hint="cs"/>
                <w:color w:val="000000"/>
                <w:rtl/>
              </w:rPr>
              <w:t xml:space="preserve"> </w:t>
            </w:r>
            <w:r w:rsidRPr="006F7468">
              <w:rPr>
                <w:rFonts w:ascii="David" w:hAnsi="David" w:cs="David"/>
                <w:color w:val="000000"/>
                <w:rtl/>
              </w:rPr>
              <w:t>העניק</w:t>
            </w:r>
            <w:r w:rsidR="00DD1220">
              <w:rPr>
                <w:rFonts w:ascii="David" w:hAnsi="David" w:cs="David" w:hint="cs"/>
                <w:color w:val="000000"/>
                <w:rtl/>
              </w:rPr>
              <w:t>ו</w:t>
            </w:r>
            <w:r w:rsidRPr="006F7468">
              <w:rPr>
                <w:rFonts w:ascii="David" w:hAnsi="David" w:cs="David"/>
                <w:color w:val="000000"/>
                <w:rtl/>
              </w:rPr>
              <w:t xml:space="preserve"> בעבר שירותים לרשות, תהיה הרשות אחת </w:t>
            </w:r>
            <w:r w:rsidR="00DD1220">
              <w:rPr>
                <w:rFonts w:ascii="David" w:hAnsi="David" w:cs="David" w:hint="cs"/>
                <w:color w:val="000000"/>
                <w:rtl/>
              </w:rPr>
              <w:t>משלושה</w:t>
            </w:r>
            <w:r w:rsidRPr="006F7468">
              <w:rPr>
                <w:rFonts w:ascii="David" w:hAnsi="David" w:cs="David"/>
                <w:color w:val="000000"/>
                <w:rtl/>
              </w:rPr>
              <w:t xml:space="preserve"> הלקוחו</w:t>
            </w:r>
            <w:r w:rsidRPr="006F7468">
              <w:rPr>
                <w:rFonts w:ascii="David" w:hAnsi="David" w:cs="David" w:hint="cs"/>
                <w:color w:val="000000"/>
                <w:rtl/>
              </w:rPr>
              <w:t xml:space="preserve">ת </w:t>
            </w:r>
            <w:r w:rsidRPr="006F7468">
              <w:rPr>
                <w:rFonts w:ascii="David" w:hAnsi="David" w:cs="David"/>
                <w:color w:val="000000"/>
                <w:rtl/>
              </w:rPr>
              <w:t xml:space="preserve">האמורים, וזאת גם אם הרשות לא צוינה ברשימת הלקוחות </w:t>
            </w:r>
            <w:r w:rsidR="00A92AC6">
              <w:rPr>
                <w:rFonts w:ascii="David" w:hAnsi="David" w:cs="David" w:hint="cs"/>
                <w:color w:val="000000"/>
                <w:rtl/>
              </w:rPr>
              <w:t>של אחד מא</w:t>
            </w:r>
            <w:r w:rsidR="00E872C6">
              <w:rPr>
                <w:rFonts w:ascii="David" w:hAnsi="David" w:cs="David" w:hint="cs"/>
                <w:color w:val="000000"/>
                <w:rtl/>
              </w:rPr>
              <w:t>נ</w:t>
            </w:r>
            <w:r w:rsidR="00A92AC6">
              <w:rPr>
                <w:rFonts w:ascii="David" w:hAnsi="David" w:cs="David" w:hint="cs"/>
                <w:color w:val="000000"/>
                <w:rtl/>
              </w:rPr>
              <w:t xml:space="preserve">שי הצוות </w:t>
            </w:r>
            <w:r w:rsidR="00DD1220">
              <w:rPr>
                <w:rFonts w:ascii="David" w:hAnsi="David" w:cs="David" w:hint="cs"/>
                <w:color w:val="000000"/>
                <w:rtl/>
              </w:rPr>
              <w:t xml:space="preserve">בעמודה "שנות הניסיון". </w:t>
            </w:r>
          </w:p>
          <w:p w14:paraId="5E857B10" w14:textId="77777777" w:rsidR="006F7468" w:rsidRPr="006F7468" w:rsidRDefault="006F7468" w:rsidP="00DD1220">
            <w:pPr>
              <w:spacing w:line="360" w:lineRule="auto"/>
              <w:jc w:val="both"/>
              <w:rPr>
                <w:rFonts w:ascii="David" w:hAnsi="David" w:cs="David"/>
                <w:color w:val="000000"/>
              </w:rPr>
            </w:pPr>
            <w:r w:rsidRPr="006F7468">
              <w:rPr>
                <w:rFonts w:ascii="David" w:hAnsi="David" w:cs="David" w:hint="cs"/>
                <w:color w:val="000000"/>
                <w:rtl/>
              </w:rPr>
              <w:t>חוות הדעת שיתקבלו מהלקוחות לרבות חוות דעת של נציג הרשות, ככל שיתבקשו, ישוקללו לצורך קביעת הציון בסעיף זה.</w:t>
            </w:r>
          </w:p>
          <w:p w14:paraId="41CEF026" w14:textId="77777777" w:rsidR="006F7468" w:rsidRPr="006F7468" w:rsidRDefault="00E5536E" w:rsidP="006F7468">
            <w:pPr>
              <w:spacing w:line="360" w:lineRule="auto"/>
              <w:jc w:val="both"/>
              <w:rPr>
                <w:rFonts w:ascii="David" w:hAnsi="David" w:cs="David"/>
                <w:color w:val="000000"/>
              </w:rPr>
            </w:pPr>
            <w:r>
              <w:rPr>
                <w:rFonts w:ascii="David" w:hAnsi="David" w:cs="David" w:hint="cs"/>
                <w:color w:val="000000"/>
                <w:rtl/>
              </w:rPr>
              <w:t>נציגי הרשות יבצעו</w:t>
            </w:r>
            <w:r w:rsidR="006F7468" w:rsidRPr="006F7468">
              <w:rPr>
                <w:rFonts w:ascii="David" w:hAnsi="David" w:cs="David" w:hint="cs"/>
                <w:color w:val="000000"/>
                <w:rtl/>
              </w:rPr>
              <w:t xml:space="preserve"> שקלול ממוצע של סך הניקוד מתוך חוות הדעת אשר ניתנו על ידי כל אחד </w:t>
            </w:r>
            <w:r w:rsidR="000F138D">
              <w:rPr>
                <w:rFonts w:ascii="David" w:hAnsi="David" w:cs="David" w:hint="cs"/>
                <w:color w:val="000000"/>
                <w:rtl/>
              </w:rPr>
              <w:t>משלוש</w:t>
            </w:r>
            <w:r>
              <w:rPr>
                <w:rFonts w:ascii="David" w:hAnsi="David" w:cs="David" w:hint="cs"/>
                <w:color w:val="000000"/>
                <w:rtl/>
              </w:rPr>
              <w:t>ת</w:t>
            </w:r>
            <w:r w:rsidR="006F7468" w:rsidRPr="006F7468">
              <w:rPr>
                <w:rFonts w:ascii="David" w:hAnsi="David" w:cs="David" w:hint="cs"/>
                <w:color w:val="000000"/>
                <w:rtl/>
              </w:rPr>
              <w:t xml:space="preserve"> הממליצים. </w:t>
            </w:r>
          </w:p>
          <w:p w14:paraId="36987ECF" w14:textId="77777777" w:rsidR="006F7468" w:rsidRDefault="006F7468" w:rsidP="006F7468">
            <w:pPr>
              <w:spacing w:line="360" w:lineRule="auto"/>
              <w:jc w:val="both"/>
              <w:rPr>
                <w:rFonts w:ascii="David" w:hAnsi="David" w:cs="David"/>
                <w:color w:val="000000"/>
                <w:rtl/>
              </w:rPr>
            </w:pPr>
            <w:r w:rsidRPr="0049491E">
              <w:rPr>
                <w:rFonts w:ascii="David" w:hAnsi="David" w:cs="David" w:hint="cs"/>
                <w:color w:val="000000"/>
                <w:rtl/>
              </w:rPr>
              <w:t xml:space="preserve">נציגי הרשות ישאלו </w:t>
            </w:r>
            <w:r w:rsidRPr="0049491E">
              <w:rPr>
                <w:rFonts w:ascii="David" w:hAnsi="David" w:cs="David"/>
                <w:color w:val="000000"/>
                <w:rtl/>
              </w:rPr>
              <w:t xml:space="preserve">ויציגו </w:t>
            </w:r>
            <w:r w:rsidR="00E5536E">
              <w:rPr>
                <w:rFonts w:ascii="David" w:hAnsi="David" w:cs="David" w:hint="cs"/>
                <w:color w:val="000000"/>
                <w:rtl/>
              </w:rPr>
              <w:t>ללקוחות</w:t>
            </w:r>
            <w:r w:rsidRPr="0049491E">
              <w:rPr>
                <w:rFonts w:ascii="David" w:hAnsi="David" w:cs="David"/>
                <w:color w:val="000000"/>
                <w:rtl/>
              </w:rPr>
              <w:t xml:space="preserve"> שאלות אחידות אשר תיקבענה מראש על ידם</w:t>
            </w:r>
            <w:r w:rsidRPr="0049491E">
              <w:rPr>
                <w:rFonts w:ascii="David" w:hAnsi="David" w:cs="David" w:hint="cs"/>
                <w:color w:val="000000"/>
                <w:rtl/>
              </w:rPr>
              <w:t xml:space="preserve"> ובהתאם לנושאים הבאים:</w:t>
            </w:r>
            <w:r w:rsidRPr="006F7468">
              <w:rPr>
                <w:rFonts w:ascii="David" w:hAnsi="David" w:cs="David"/>
                <w:color w:val="000000"/>
                <w:rtl/>
              </w:rPr>
              <w:t xml:space="preserve"> </w:t>
            </w:r>
          </w:p>
          <w:p w14:paraId="1345A0EC" w14:textId="77777777" w:rsidR="00DD272C" w:rsidRDefault="00291D93" w:rsidP="00144F81">
            <w:pPr>
              <w:pStyle w:val="af4"/>
              <w:numPr>
                <w:ilvl w:val="0"/>
                <w:numId w:val="74"/>
              </w:numPr>
              <w:spacing w:line="360" w:lineRule="auto"/>
              <w:jc w:val="both"/>
              <w:rPr>
                <w:rFonts w:ascii="David" w:hAnsi="David" w:cs="David"/>
                <w:color w:val="000000"/>
              </w:rPr>
            </w:pPr>
            <w:r>
              <w:rPr>
                <w:rFonts w:ascii="David" w:hAnsi="David" w:cs="David" w:hint="cs"/>
                <w:color w:val="000000"/>
                <w:rtl/>
              </w:rPr>
              <w:t>ניסיון בכתיבת נהלי נגישות (10 נקודות)</w:t>
            </w:r>
            <w:r w:rsidR="00C17E92">
              <w:rPr>
                <w:rFonts w:ascii="David" w:hAnsi="David" w:cs="David" w:hint="cs"/>
                <w:color w:val="000000"/>
                <w:rtl/>
              </w:rPr>
              <w:t>.</w:t>
            </w:r>
            <w:r>
              <w:rPr>
                <w:rFonts w:ascii="David" w:hAnsi="David" w:cs="David" w:hint="cs"/>
                <w:color w:val="000000"/>
                <w:rtl/>
              </w:rPr>
              <w:t xml:space="preserve"> </w:t>
            </w:r>
          </w:p>
          <w:p w14:paraId="713B296A" w14:textId="77777777" w:rsidR="00291D93" w:rsidRDefault="00291D93" w:rsidP="00144F81">
            <w:pPr>
              <w:pStyle w:val="af4"/>
              <w:numPr>
                <w:ilvl w:val="0"/>
                <w:numId w:val="74"/>
              </w:numPr>
              <w:spacing w:line="360" w:lineRule="auto"/>
              <w:jc w:val="both"/>
              <w:rPr>
                <w:rFonts w:ascii="David" w:hAnsi="David" w:cs="David"/>
                <w:color w:val="000000"/>
              </w:rPr>
            </w:pPr>
            <w:r>
              <w:rPr>
                <w:rFonts w:ascii="David" w:hAnsi="David" w:cs="David" w:hint="cs"/>
                <w:color w:val="000000"/>
                <w:rtl/>
              </w:rPr>
              <w:t>ניסיון בביצוע הדרכות (10 נקודות)</w:t>
            </w:r>
            <w:r w:rsidR="00C17E92">
              <w:rPr>
                <w:rFonts w:ascii="David" w:hAnsi="David" w:cs="David" w:hint="cs"/>
                <w:color w:val="000000"/>
                <w:rtl/>
              </w:rPr>
              <w:t>.</w:t>
            </w:r>
          </w:p>
          <w:p w14:paraId="05B0C3BE" w14:textId="77777777" w:rsidR="00291D93" w:rsidRDefault="00291D93" w:rsidP="00144F81">
            <w:pPr>
              <w:pStyle w:val="af4"/>
              <w:numPr>
                <w:ilvl w:val="0"/>
                <w:numId w:val="74"/>
              </w:numPr>
              <w:spacing w:line="360" w:lineRule="auto"/>
              <w:jc w:val="both"/>
              <w:rPr>
                <w:rFonts w:ascii="David" w:hAnsi="David" w:cs="David"/>
                <w:color w:val="000000"/>
              </w:rPr>
            </w:pPr>
            <w:r>
              <w:rPr>
                <w:rFonts w:ascii="David" w:hAnsi="David" w:cs="David" w:hint="cs"/>
                <w:color w:val="000000"/>
                <w:rtl/>
              </w:rPr>
              <w:t>עמידה בביצוע התפוקות בהתאם להנחיית הארגון (10 נקודות).</w:t>
            </w:r>
          </w:p>
          <w:p w14:paraId="695209CA" w14:textId="63E50052" w:rsidR="00291D93" w:rsidRDefault="00291D93" w:rsidP="00144F81">
            <w:pPr>
              <w:pStyle w:val="af4"/>
              <w:numPr>
                <w:ilvl w:val="0"/>
                <w:numId w:val="74"/>
              </w:numPr>
              <w:spacing w:line="360" w:lineRule="auto"/>
              <w:jc w:val="both"/>
              <w:rPr>
                <w:rFonts w:ascii="David" w:hAnsi="David" w:cs="David"/>
                <w:color w:val="000000"/>
              </w:rPr>
            </w:pPr>
            <w:r>
              <w:rPr>
                <w:rFonts w:ascii="David" w:hAnsi="David" w:cs="David" w:hint="cs"/>
                <w:color w:val="000000"/>
                <w:rtl/>
              </w:rPr>
              <w:lastRenderedPageBreak/>
              <w:t>ידע כללי</w:t>
            </w:r>
            <w:r w:rsidR="00C17E92">
              <w:rPr>
                <w:rFonts w:ascii="David" w:hAnsi="David" w:cs="David" w:hint="cs"/>
                <w:color w:val="000000"/>
                <w:rtl/>
              </w:rPr>
              <w:t xml:space="preserve"> נרחב</w:t>
            </w:r>
            <w:r>
              <w:rPr>
                <w:rFonts w:ascii="David" w:hAnsi="David" w:cs="David" w:hint="cs"/>
                <w:color w:val="000000"/>
                <w:rtl/>
              </w:rPr>
              <w:t xml:space="preserve"> בתחום הנגישות ומתן שירותי ייעוץ</w:t>
            </w:r>
            <w:r w:rsidR="00C17E92">
              <w:rPr>
                <w:rFonts w:ascii="David" w:hAnsi="David" w:cs="David" w:hint="cs"/>
                <w:color w:val="000000"/>
                <w:rtl/>
              </w:rPr>
              <w:t xml:space="preserve"> מתאימים (10 נקודות).</w:t>
            </w:r>
            <w:r>
              <w:rPr>
                <w:rFonts w:ascii="David" w:hAnsi="David" w:cs="David" w:hint="cs"/>
                <w:color w:val="000000"/>
                <w:rtl/>
              </w:rPr>
              <w:t xml:space="preserve"> </w:t>
            </w:r>
          </w:p>
          <w:p w14:paraId="634A2EDE" w14:textId="3AF82E11" w:rsidR="0062169E" w:rsidRDefault="0062169E" w:rsidP="00144F81">
            <w:pPr>
              <w:pStyle w:val="af4"/>
              <w:numPr>
                <w:ilvl w:val="0"/>
                <w:numId w:val="74"/>
              </w:numPr>
              <w:spacing w:line="360" w:lineRule="auto"/>
              <w:jc w:val="both"/>
              <w:rPr>
                <w:rFonts w:ascii="David" w:hAnsi="David" w:cs="David"/>
                <w:color w:val="000000"/>
              </w:rPr>
            </w:pPr>
            <w:r>
              <w:rPr>
                <w:rFonts w:ascii="David" w:hAnsi="David" w:cs="David" w:hint="cs"/>
                <w:color w:val="000000"/>
                <w:rtl/>
              </w:rPr>
              <w:t>עמידה בלוחות זמנים (5 נקודות).</w:t>
            </w:r>
          </w:p>
          <w:p w14:paraId="0B4E8C50" w14:textId="128A2C65" w:rsidR="00291D93" w:rsidRPr="00291D93" w:rsidRDefault="00291D93" w:rsidP="00144F81">
            <w:pPr>
              <w:pStyle w:val="af4"/>
              <w:numPr>
                <w:ilvl w:val="0"/>
                <w:numId w:val="74"/>
              </w:numPr>
              <w:spacing w:line="360" w:lineRule="auto"/>
              <w:jc w:val="both"/>
              <w:rPr>
                <w:rFonts w:ascii="David" w:hAnsi="David" w:cs="David"/>
                <w:color w:val="000000"/>
                <w:rtl/>
              </w:rPr>
            </w:pPr>
            <w:r>
              <w:rPr>
                <w:rFonts w:ascii="David" w:hAnsi="David" w:cs="David" w:hint="cs"/>
                <w:color w:val="000000"/>
                <w:rtl/>
              </w:rPr>
              <w:t>התרשמות כללית (</w:t>
            </w:r>
            <w:r w:rsidR="0062169E">
              <w:rPr>
                <w:rFonts w:ascii="David" w:hAnsi="David" w:cs="David" w:hint="cs"/>
                <w:color w:val="000000"/>
                <w:rtl/>
              </w:rPr>
              <w:t>5</w:t>
            </w:r>
            <w:r>
              <w:rPr>
                <w:rFonts w:ascii="David" w:hAnsi="David" w:cs="David" w:hint="cs"/>
                <w:color w:val="000000"/>
                <w:rtl/>
              </w:rPr>
              <w:t xml:space="preserve"> נקודות)</w:t>
            </w:r>
            <w:r w:rsidR="00C17E92">
              <w:rPr>
                <w:rFonts w:ascii="David" w:hAnsi="David" w:cs="David" w:hint="cs"/>
                <w:color w:val="000000"/>
                <w:rtl/>
              </w:rPr>
              <w:t>.</w:t>
            </w:r>
          </w:p>
          <w:p w14:paraId="5F698B30" w14:textId="77777777" w:rsidR="00054567" w:rsidRPr="00ED3AFA" w:rsidRDefault="00054567" w:rsidP="006F7468">
            <w:pPr>
              <w:spacing w:line="360" w:lineRule="auto"/>
              <w:jc w:val="both"/>
              <w:rPr>
                <w:rFonts w:ascii="David" w:hAnsi="David" w:cs="David"/>
                <w:color w:val="000000"/>
                <w:rtl/>
              </w:rPr>
            </w:pPr>
          </w:p>
        </w:tc>
      </w:tr>
    </w:tbl>
    <w:bookmarkEnd w:id="51"/>
    <w:bookmarkEnd w:id="52"/>
    <w:p w14:paraId="78785531" w14:textId="77777777" w:rsidR="00EA7396" w:rsidRPr="00B63569" w:rsidRDefault="00EA7396" w:rsidP="00EA7396">
      <w:pPr>
        <w:pStyle w:val="1fe"/>
        <w:spacing w:before="0"/>
        <w:jc w:val="center"/>
        <w:rPr>
          <w:rtl/>
        </w:rPr>
      </w:pPr>
      <w:r>
        <w:rPr>
          <w:rFonts w:hint="cs"/>
          <w:rtl/>
        </w:rPr>
        <w:lastRenderedPageBreak/>
        <w:t>ניקוד ההצעות</w:t>
      </w:r>
      <w:bookmarkEnd w:id="50"/>
    </w:p>
    <w:p w14:paraId="3B6926B9" w14:textId="77777777" w:rsidR="00EA7396" w:rsidRPr="002A3E64" w:rsidRDefault="00EA7396" w:rsidP="00EA7396">
      <w:pPr>
        <w:pStyle w:val="113"/>
        <w:keepNext w:val="0"/>
        <w:keepLines w:val="0"/>
        <w:numPr>
          <w:ilvl w:val="1"/>
          <w:numId w:val="51"/>
        </w:numPr>
        <w:tabs>
          <w:tab w:val="left" w:pos="1334"/>
        </w:tabs>
        <w:spacing w:before="240" w:after="240"/>
        <w:rPr>
          <w:rtl/>
        </w:rPr>
      </w:pPr>
      <w:r>
        <w:rPr>
          <w:rFonts w:hint="cs"/>
          <w:rtl/>
        </w:rPr>
        <w:t>אמות מידה</w:t>
      </w:r>
      <w:r w:rsidRPr="002A3E64">
        <w:rPr>
          <w:rtl/>
        </w:rPr>
        <w:t xml:space="preserve"> </w:t>
      </w:r>
      <w:r>
        <w:rPr>
          <w:rFonts w:hint="cs"/>
          <w:rtl/>
        </w:rPr>
        <w:t>ל</w:t>
      </w:r>
      <w:r w:rsidRPr="002A3E64">
        <w:rPr>
          <w:rFonts w:hint="eastAsia"/>
          <w:rtl/>
        </w:rPr>
        <w:t>ניקוד</w:t>
      </w:r>
      <w:r w:rsidRPr="002A3E64">
        <w:rPr>
          <w:rtl/>
        </w:rPr>
        <w:t xml:space="preserve"> </w:t>
      </w:r>
      <w:r w:rsidR="00CE2CB2">
        <w:rPr>
          <w:rFonts w:hint="cs"/>
          <w:rtl/>
        </w:rPr>
        <w:t>ה</w:t>
      </w:r>
      <w:r w:rsidRPr="002A3E64">
        <w:rPr>
          <w:rFonts w:hint="eastAsia"/>
          <w:rtl/>
        </w:rPr>
        <w:t>הצעות</w:t>
      </w:r>
      <w:r w:rsidRPr="002A3E64">
        <w:rPr>
          <w:rtl/>
        </w:rPr>
        <w:t xml:space="preserve"> </w:t>
      </w:r>
    </w:p>
    <w:p w14:paraId="4BFF4CAA" w14:textId="77777777" w:rsidR="00EA7396" w:rsidRDefault="00EA7396" w:rsidP="00EA7396">
      <w:pPr>
        <w:pStyle w:val="1110"/>
        <w:numPr>
          <w:ilvl w:val="2"/>
          <w:numId w:val="51"/>
        </w:numPr>
      </w:pPr>
      <w:r>
        <w:rPr>
          <w:rFonts w:hint="cs"/>
          <w:rtl/>
        </w:rPr>
        <w:t>הניקוד של כל הצעה במכרז יהיה בהתאם לאמות המידה</w:t>
      </w:r>
      <w:r w:rsidRPr="00B41858">
        <w:rPr>
          <w:rtl/>
        </w:rPr>
        <w:t xml:space="preserve"> הבא</w:t>
      </w:r>
      <w:r>
        <w:rPr>
          <w:rFonts w:hint="cs"/>
          <w:rtl/>
        </w:rPr>
        <w:t>ות</w:t>
      </w:r>
      <w:r w:rsidRPr="00B41858">
        <w:rPr>
          <w:rtl/>
        </w:rPr>
        <w:t xml:space="preserve">: </w:t>
      </w:r>
    </w:p>
    <w:p w14:paraId="1C2CFE36" w14:textId="77777777" w:rsidR="00EA7396" w:rsidRPr="0006447D" w:rsidRDefault="00EA7396" w:rsidP="00EA7396">
      <w:pPr>
        <w:pStyle w:val="11110"/>
        <w:numPr>
          <w:ilvl w:val="3"/>
          <w:numId w:val="51"/>
        </w:numPr>
        <w:ind w:left="2925"/>
        <w:rPr>
          <w:rFonts w:eastAsiaTheme="minorHAnsi"/>
        </w:rPr>
      </w:pPr>
      <w:bookmarkStart w:id="63" w:name="show_MishkalIchut"/>
      <w:r w:rsidRPr="0006447D">
        <w:rPr>
          <w:rFonts w:eastAsiaTheme="minorHAnsi"/>
          <w:b/>
          <w:bCs/>
          <w:rtl/>
        </w:rPr>
        <w:t>איכות</w:t>
      </w:r>
      <w:r w:rsidR="00B22B8E">
        <w:rPr>
          <w:rFonts w:eastAsiaTheme="minorHAnsi" w:hint="cs"/>
          <w:b/>
          <w:bCs/>
          <w:rtl/>
        </w:rPr>
        <w:t xml:space="preserve"> </w:t>
      </w:r>
      <w:r w:rsidR="00292E1D">
        <w:rPr>
          <w:rFonts w:eastAsiaTheme="minorHAnsi" w:hint="cs"/>
          <w:b/>
          <w:bCs/>
          <w:rtl/>
        </w:rPr>
        <w:t>-</w:t>
      </w:r>
      <w:r w:rsidR="00B22B8E">
        <w:rPr>
          <w:rFonts w:eastAsiaTheme="minorHAnsi" w:hint="cs"/>
          <w:b/>
          <w:bCs/>
          <w:rtl/>
        </w:rPr>
        <w:t xml:space="preserve"> ציון </w:t>
      </w:r>
      <w:r w:rsidR="00E63273">
        <w:rPr>
          <w:rFonts w:eastAsiaTheme="minorHAnsi" w:hint="cs"/>
          <w:b/>
          <w:bCs/>
          <w:rtl/>
        </w:rPr>
        <w:t xml:space="preserve">איכות מיזערי </w:t>
      </w:r>
      <w:r w:rsidR="00B22B8E">
        <w:rPr>
          <w:rFonts w:eastAsiaTheme="minorHAnsi" w:hint="cs"/>
          <w:b/>
          <w:bCs/>
          <w:rtl/>
        </w:rPr>
        <w:t>80 נקודות</w:t>
      </w:r>
      <w:r w:rsidRPr="0006447D">
        <w:rPr>
          <w:rFonts w:eastAsiaTheme="minorHAnsi" w:hint="cs"/>
          <w:rtl/>
        </w:rPr>
        <w:t>;</w:t>
      </w:r>
      <w:r w:rsidRPr="0006447D">
        <w:rPr>
          <w:rFonts w:eastAsiaTheme="minorHAnsi"/>
          <w:rtl/>
        </w:rPr>
        <w:t xml:space="preserve"> </w:t>
      </w:r>
      <w:bookmarkEnd w:id="63"/>
    </w:p>
    <w:p w14:paraId="0521190A" w14:textId="59D5D4F0" w:rsidR="00EA7396" w:rsidRDefault="00EA7396" w:rsidP="00EA7396">
      <w:pPr>
        <w:pStyle w:val="11110"/>
        <w:numPr>
          <w:ilvl w:val="3"/>
          <w:numId w:val="51"/>
        </w:numPr>
        <w:ind w:left="2925"/>
        <w:rPr>
          <w:rFonts w:eastAsiaTheme="minorHAnsi"/>
        </w:rPr>
      </w:pPr>
      <w:bookmarkStart w:id="64" w:name="show_MishkalMechir"/>
      <w:r w:rsidRPr="0006447D">
        <w:rPr>
          <w:rFonts w:eastAsiaTheme="minorHAnsi" w:hint="cs"/>
          <w:b/>
          <w:bCs/>
          <w:rtl/>
        </w:rPr>
        <w:t>מחיר</w:t>
      </w:r>
      <w:bookmarkEnd w:id="64"/>
      <w:r w:rsidR="00B22B8E" w:rsidRPr="00292E1D">
        <w:rPr>
          <w:rFonts w:eastAsiaTheme="minorHAnsi" w:hint="cs"/>
          <w:b/>
          <w:bCs/>
          <w:rtl/>
        </w:rPr>
        <w:t xml:space="preserve"> </w:t>
      </w:r>
      <w:r w:rsidR="00292E1D" w:rsidRPr="00292E1D">
        <w:rPr>
          <w:rFonts w:eastAsiaTheme="minorHAnsi" w:hint="cs"/>
          <w:b/>
          <w:bCs/>
          <w:rtl/>
        </w:rPr>
        <w:t>(100%)</w:t>
      </w:r>
      <w:r w:rsidR="00292E1D">
        <w:rPr>
          <w:rFonts w:eastAsiaTheme="minorHAnsi" w:hint="cs"/>
          <w:rtl/>
        </w:rPr>
        <w:t xml:space="preserve"> -</w:t>
      </w:r>
      <w:r w:rsidR="00B22B8E">
        <w:rPr>
          <w:rFonts w:eastAsiaTheme="minorHAnsi" w:hint="cs"/>
          <w:rtl/>
        </w:rPr>
        <w:t xml:space="preserve"> </w:t>
      </w:r>
      <w:r w:rsidR="00B22B8E" w:rsidRPr="00B22B8E">
        <w:rPr>
          <w:rFonts w:eastAsiaTheme="minorHAnsi" w:hint="cs"/>
          <w:b/>
          <w:bCs/>
          <w:rtl/>
        </w:rPr>
        <w:t xml:space="preserve">אחוז ההנחה </w:t>
      </w:r>
      <w:r w:rsidR="00655CF6">
        <w:rPr>
          <w:rFonts w:eastAsiaTheme="minorHAnsi" w:hint="cs"/>
          <w:b/>
          <w:bCs/>
          <w:rtl/>
        </w:rPr>
        <w:t>הגבוה</w:t>
      </w:r>
      <w:r w:rsidR="00655CF6" w:rsidRPr="00B22B8E">
        <w:rPr>
          <w:rFonts w:eastAsiaTheme="minorHAnsi" w:hint="cs"/>
          <w:b/>
          <w:bCs/>
          <w:rtl/>
        </w:rPr>
        <w:t xml:space="preserve"> </w:t>
      </w:r>
      <w:r w:rsidR="00B22B8E" w:rsidRPr="00B22B8E">
        <w:rPr>
          <w:rFonts w:eastAsiaTheme="minorHAnsi" w:hint="cs"/>
          <w:b/>
          <w:bCs/>
          <w:rtl/>
        </w:rPr>
        <w:t>ביותר</w:t>
      </w:r>
      <w:r w:rsidRPr="0006447D">
        <w:rPr>
          <w:rFonts w:eastAsiaTheme="minorHAnsi" w:hint="cs"/>
          <w:rtl/>
        </w:rPr>
        <w:t>;</w:t>
      </w:r>
    </w:p>
    <w:p w14:paraId="61CA49AE" w14:textId="77777777" w:rsidR="00396C27" w:rsidRDefault="00396C27" w:rsidP="00396C27">
      <w:pPr>
        <w:pStyle w:val="113"/>
        <w:keepNext w:val="0"/>
        <w:keepLines w:val="0"/>
        <w:numPr>
          <w:ilvl w:val="1"/>
          <w:numId w:val="51"/>
        </w:numPr>
        <w:tabs>
          <w:tab w:val="left" w:pos="1334"/>
        </w:tabs>
        <w:spacing w:before="240" w:after="240"/>
      </w:pPr>
      <w:r w:rsidRPr="00BB0DCB">
        <w:rPr>
          <w:rFonts w:hint="cs"/>
          <w:rtl/>
        </w:rPr>
        <w:t xml:space="preserve">הליך בחירת הזוכים מורכב </w:t>
      </w:r>
      <w:r w:rsidR="004042D6">
        <w:rPr>
          <w:rFonts w:hint="cs"/>
          <w:rtl/>
        </w:rPr>
        <w:t>משלושה</w:t>
      </w:r>
      <w:r w:rsidRPr="00BB0DCB">
        <w:rPr>
          <w:rFonts w:hint="cs"/>
          <w:rtl/>
        </w:rPr>
        <w:t xml:space="preserve"> שלבים:</w:t>
      </w:r>
    </w:p>
    <w:p w14:paraId="28798921" w14:textId="77777777" w:rsidR="00CE2CB2" w:rsidRPr="0086556B" w:rsidRDefault="00CE2CB2" w:rsidP="00CE2CB2">
      <w:pPr>
        <w:pStyle w:val="1110"/>
        <w:numPr>
          <w:ilvl w:val="2"/>
          <w:numId w:val="51"/>
        </w:numPr>
        <w:rPr>
          <w:rtl/>
        </w:rPr>
      </w:pPr>
      <w:r w:rsidRPr="0086556B">
        <w:rPr>
          <w:rFonts w:hint="cs"/>
          <w:b/>
          <w:bCs/>
          <w:rtl/>
        </w:rPr>
        <w:t>שלב ראשון</w:t>
      </w:r>
      <w:r>
        <w:rPr>
          <w:rFonts w:hint="cs"/>
          <w:b/>
          <w:bCs/>
          <w:rtl/>
        </w:rPr>
        <w:t xml:space="preserve"> - בדיקה בגין עמידת תנאי סף</w:t>
      </w:r>
      <w:r w:rsidRPr="0086556B">
        <w:rPr>
          <w:rFonts w:hint="cs"/>
          <w:rtl/>
        </w:rPr>
        <w:t>:</w:t>
      </w:r>
    </w:p>
    <w:p w14:paraId="598E8690" w14:textId="77777777" w:rsidR="00CE2CB2" w:rsidRPr="0086556B" w:rsidRDefault="00CE2CB2" w:rsidP="00CE2CB2">
      <w:pPr>
        <w:pStyle w:val="11110"/>
        <w:numPr>
          <w:ilvl w:val="3"/>
          <w:numId w:val="51"/>
        </w:numPr>
        <w:ind w:left="2925"/>
        <w:rPr>
          <w:rFonts w:eastAsiaTheme="minorHAnsi"/>
          <w:rtl/>
        </w:rPr>
      </w:pPr>
      <w:r w:rsidRPr="0086556B">
        <w:rPr>
          <w:rFonts w:eastAsiaTheme="minorHAnsi" w:hint="cs"/>
          <w:rtl/>
        </w:rPr>
        <w:t>ייפתחו כל ההצעות</w:t>
      </w:r>
      <w:r w:rsidR="00396C27">
        <w:rPr>
          <w:rFonts w:eastAsiaTheme="minorHAnsi" w:hint="cs"/>
          <w:rtl/>
        </w:rPr>
        <w:t xml:space="preserve"> הדיגטליו</w:t>
      </w:r>
      <w:r w:rsidR="006C7C55">
        <w:rPr>
          <w:rFonts w:eastAsiaTheme="minorHAnsi" w:hint="cs"/>
          <w:rtl/>
        </w:rPr>
        <w:t>ת</w:t>
      </w:r>
      <w:r w:rsidRPr="0086556B">
        <w:rPr>
          <w:rFonts w:eastAsiaTheme="minorHAnsi" w:hint="cs"/>
          <w:rtl/>
        </w:rPr>
        <w:t xml:space="preserve"> אשר התקבלו עד למועד האחרון </w:t>
      </w:r>
      <w:r>
        <w:rPr>
          <w:rFonts w:eastAsiaTheme="minorHAnsi" w:hint="cs"/>
          <w:rtl/>
        </w:rPr>
        <w:t>להגשת</w:t>
      </w:r>
      <w:r w:rsidRPr="0086556B">
        <w:rPr>
          <w:rFonts w:eastAsiaTheme="minorHAnsi" w:hint="cs"/>
          <w:rtl/>
        </w:rPr>
        <w:t xml:space="preserve"> ההצעות ותיבדק עמידת המציעים בכל תנאי הסף הנדרשים להגשת ההצעות.</w:t>
      </w:r>
    </w:p>
    <w:p w14:paraId="4BCD1868" w14:textId="77777777" w:rsidR="00CE2CB2" w:rsidRPr="0086556B" w:rsidRDefault="00CE2CB2" w:rsidP="00CE2CB2">
      <w:pPr>
        <w:pStyle w:val="11110"/>
        <w:numPr>
          <w:ilvl w:val="3"/>
          <w:numId w:val="51"/>
        </w:numPr>
        <w:ind w:left="2925"/>
        <w:rPr>
          <w:rFonts w:eastAsiaTheme="minorHAnsi"/>
          <w:rtl/>
        </w:rPr>
      </w:pPr>
      <w:r w:rsidRPr="0086556B">
        <w:rPr>
          <w:rFonts w:eastAsiaTheme="minorHAnsi" w:hint="cs"/>
          <w:rtl/>
        </w:rPr>
        <w:t>הצעה שלא תעמוד באחד התנאים המוקדמים, תפסל על הסף.</w:t>
      </w:r>
    </w:p>
    <w:p w14:paraId="162E1C4F" w14:textId="77777777" w:rsidR="00CE2CB2" w:rsidRPr="0086556B" w:rsidRDefault="00CE2CB2" w:rsidP="00CE2CB2">
      <w:pPr>
        <w:pStyle w:val="11110"/>
        <w:numPr>
          <w:ilvl w:val="3"/>
          <w:numId w:val="51"/>
        </w:numPr>
        <w:ind w:left="2925"/>
        <w:rPr>
          <w:rFonts w:eastAsiaTheme="minorHAnsi"/>
          <w:rtl/>
        </w:rPr>
      </w:pPr>
      <w:r w:rsidRPr="0086556B">
        <w:rPr>
          <w:rFonts w:eastAsiaTheme="minorHAnsi" w:hint="cs"/>
          <w:rtl/>
        </w:rPr>
        <w:t>כל הצעה שתעמוד בתנאים המוקדמים תעבור לשלב השני.</w:t>
      </w:r>
    </w:p>
    <w:p w14:paraId="0200C3F7" w14:textId="77777777" w:rsidR="00CE2CB2" w:rsidRDefault="00CE2CB2" w:rsidP="00CE2CB2">
      <w:pPr>
        <w:pStyle w:val="1110"/>
        <w:numPr>
          <w:ilvl w:val="2"/>
          <w:numId w:val="51"/>
        </w:numPr>
        <w:rPr>
          <w:b/>
          <w:bCs/>
        </w:rPr>
      </w:pPr>
      <w:r w:rsidRPr="0086556B">
        <w:rPr>
          <w:rFonts w:hint="cs"/>
          <w:b/>
          <w:bCs/>
          <w:rtl/>
        </w:rPr>
        <w:t xml:space="preserve">שלב </w:t>
      </w:r>
      <w:r>
        <w:rPr>
          <w:rFonts w:hint="cs"/>
          <w:b/>
          <w:bCs/>
          <w:rtl/>
        </w:rPr>
        <w:t>שני</w:t>
      </w:r>
      <w:r>
        <w:rPr>
          <w:rFonts w:hint="cs"/>
          <w:rtl/>
        </w:rPr>
        <w:t xml:space="preserve"> </w:t>
      </w:r>
      <w:r w:rsidRPr="002172DD">
        <w:rPr>
          <w:rFonts w:hint="cs"/>
          <w:b/>
          <w:bCs/>
          <w:rtl/>
        </w:rPr>
        <w:t>-</w:t>
      </w:r>
      <w:r>
        <w:rPr>
          <w:rFonts w:hint="cs"/>
          <w:rtl/>
        </w:rPr>
        <w:t xml:space="preserve"> </w:t>
      </w:r>
      <w:r w:rsidRPr="002172DD">
        <w:rPr>
          <w:rFonts w:hint="cs"/>
          <w:b/>
          <w:bCs/>
          <w:rtl/>
        </w:rPr>
        <w:t>ציון בגין איכות ההצעה</w:t>
      </w:r>
      <w:r w:rsidR="00396C27">
        <w:rPr>
          <w:rFonts w:hint="cs"/>
          <w:b/>
          <w:bCs/>
          <w:rtl/>
        </w:rPr>
        <w:t xml:space="preserve">: </w:t>
      </w:r>
    </w:p>
    <w:p w14:paraId="726A9639" w14:textId="77777777" w:rsidR="006C7C55" w:rsidRDefault="006C7C55" w:rsidP="006C7C55">
      <w:pPr>
        <w:pStyle w:val="11110"/>
        <w:numPr>
          <w:ilvl w:val="3"/>
          <w:numId w:val="51"/>
        </w:numPr>
        <w:ind w:left="2925"/>
        <w:rPr>
          <w:rFonts w:eastAsiaTheme="minorHAnsi"/>
        </w:rPr>
      </w:pPr>
      <w:r w:rsidRPr="006C7C55">
        <w:rPr>
          <w:rFonts w:eastAsiaTheme="minorHAnsi" w:hint="eastAsia"/>
          <w:rtl/>
        </w:rPr>
        <w:t>בשלב</w:t>
      </w:r>
      <w:r w:rsidRPr="006C7C55">
        <w:rPr>
          <w:rFonts w:eastAsiaTheme="minorHAnsi"/>
          <w:rtl/>
        </w:rPr>
        <w:t xml:space="preserve"> זה תב</w:t>
      </w:r>
      <w:r w:rsidRPr="006C7C55">
        <w:rPr>
          <w:rFonts w:eastAsiaTheme="minorHAnsi" w:hint="eastAsia"/>
          <w:rtl/>
        </w:rPr>
        <w:t>צע</w:t>
      </w:r>
      <w:r w:rsidRPr="006C7C55">
        <w:rPr>
          <w:rFonts w:eastAsiaTheme="minorHAnsi"/>
          <w:rtl/>
        </w:rPr>
        <w:t xml:space="preserve"> </w:t>
      </w:r>
      <w:r w:rsidRPr="006C7C55">
        <w:rPr>
          <w:rFonts w:eastAsiaTheme="minorHAnsi" w:hint="eastAsia"/>
          <w:rtl/>
        </w:rPr>
        <w:t>ועדת</w:t>
      </w:r>
      <w:r w:rsidRPr="006C7C55">
        <w:rPr>
          <w:rFonts w:eastAsiaTheme="minorHAnsi"/>
          <w:rtl/>
        </w:rPr>
        <w:t xml:space="preserve"> </w:t>
      </w:r>
      <w:r w:rsidRPr="006C7C55">
        <w:rPr>
          <w:rFonts w:eastAsiaTheme="minorHAnsi" w:hint="eastAsia"/>
          <w:rtl/>
        </w:rPr>
        <w:t>המכרזים</w:t>
      </w:r>
      <w:r w:rsidRPr="006C7C55">
        <w:rPr>
          <w:rFonts w:eastAsiaTheme="minorHAnsi"/>
          <w:rtl/>
        </w:rPr>
        <w:t xml:space="preserve"> </w:t>
      </w:r>
      <w:r w:rsidRPr="006C7C55">
        <w:rPr>
          <w:rFonts w:eastAsiaTheme="minorHAnsi" w:hint="eastAsia"/>
          <w:rtl/>
        </w:rPr>
        <w:t>את</w:t>
      </w:r>
      <w:r w:rsidRPr="006C7C55">
        <w:rPr>
          <w:rFonts w:eastAsiaTheme="minorHAnsi"/>
          <w:rtl/>
        </w:rPr>
        <w:t xml:space="preserve"> </w:t>
      </w:r>
      <w:r w:rsidRPr="006C7C55">
        <w:rPr>
          <w:rFonts w:eastAsiaTheme="minorHAnsi" w:hint="eastAsia"/>
          <w:rtl/>
        </w:rPr>
        <w:t>בדיקת</w:t>
      </w:r>
      <w:r w:rsidRPr="006C7C55">
        <w:rPr>
          <w:rFonts w:eastAsiaTheme="minorHAnsi"/>
          <w:rtl/>
        </w:rPr>
        <w:t xml:space="preserve"> </w:t>
      </w:r>
      <w:r w:rsidRPr="006C7C55">
        <w:rPr>
          <w:rFonts w:eastAsiaTheme="minorHAnsi" w:hint="eastAsia"/>
          <w:rtl/>
        </w:rPr>
        <w:t>האיכות</w:t>
      </w:r>
      <w:r w:rsidRPr="006C7C55">
        <w:rPr>
          <w:rFonts w:eastAsiaTheme="minorHAnsi"/>
          <w:rtl/>
        </w:rPr>
        <w:t xml:space="preserve"> </w:t>
      </w:r>
      <w:r w:rsidRPr="006C7C55">
        <w:rPr>
          <w:rFonts w:eastAsiaTheme="minorHAnsi" w:hint="eastAsia"/>
          <w:rtl/>
        </w:rPr>
        <w:t>המפורטת</w:t>
      </w:r>
      <w:r w:rsidRPr="006C7C55">
        <w:rPr>
          <w:rFonts w:eastAsiaTheme="minorHAnsi"/>
          <w:rtl/>
        </w:rPr>
        <w:t xml:space="preserve"> </w:t>
      </w:r>
      <w:r w:rsidRPr="006C7C55">
        <w:rPr>
          <w:rFonts w:eastAsiaTheme="minorHAnsi" w:hint="cs"/>
          <w:rtl/>
        </w:rPr>
        <w:t xml:space="preserve">בסעיף </w:t>
      </w:r>
      <w:r>
        <w:rPr>
          <w:rFonts w:eastAsiaTheme="minorHAnsi" w:hint="cs"/>
          <w:rtl/>
        </w:rPr>
        <w:t>3.1 לעיל</w:t>
      </w:r>
      <w:r w:rsidRPr="006C7C55">
        <w:rPr>
          <w:rFonts w:eastAsiaTheme="minorHAnsi" w:hint="cs"/>
          <w:rtl/>
        </w:rPr>
        <w:t xml:space="preserve">. </w:t>
      </w:r>
    </w:p>
    <w:p w14:paraId="7E11EB16" w14:textId="7B56E881" w:rsidR="00374744" w:rsidRPr="00374744" w:rsidRDefault="00374744" w:rsidP="00374744">
      <w:pPr>
        <w:pStyle w:val="11110"/>
        <w:numPr>
          <w:ilvl w:val="3"/>
          <w:numId w:val="51"/>
        </w:numPr>
        <w:ind w:left="2925"/>
        <w:rPr>
          <w:rFonts w:eastAsiaTheme="minorHAnsi"/>
        </w:rPr>
      </w:pPr>
      <w:r w:rsidRPr="00374744">
        <w:rPr>
          <w:rFonts w:eastAsiaTheme="minorHAnsi" w:hint="cs"/>
          <w:rtl/>
        </w:rPr>
        <w:t xml:space="preserve">עבור כל מציע יחושב ציון איכות בהתאם לסכימת כלל </w:t>
      </w:r>
      <w:r w:rsidR="00655CF6">
        <w:rPr>
          <w:rFonts w:eastAsiaTheme="minorHAnsi" w:hint="cs"/>
          <w:rtl/>
        </w:rPr>
        <w:t>הניקוד</w:t>
      </w:r>
      <w:r w:rsidR="00655CF6" w:rsidRPr="00374744">
        <w:rPr>
          <w:rFonts w:eastAsiaTheme="minorHAnsi" w:hint="cs"/>
          <w:rtl/>
        </w:rPr>
        <w:t xml:space="preserve"> </w:t>
      </w:r>
      <w:r w:rsidRPr="00374744">
        <w:rPr>
          <w:rFonts w:eastAsiaTheme="minorHAnsi" w:hint="cs"/>
          <w:rtl/>
        </w:rPr>
        <w:t xml:space="preserve">שקיבל המציע בכל תבחין איכות בהתאם למשקל של אותו תבחין. </w:t>
      </w:r>
    </w:p>
    <w:p w14:paraId="1074AECB" w14:textId="5B048617" w:rsidR="001C3132" w:rsidRDefault="006C7C55" w:rsidP="006C7C55">
      <w:pPr>
        <w:pStyle w:val="11110"/>
        <w:numPr>
          <w:ilvl w:val="3"/>
          <w:numId w:val="51"/>
        </w:numPr>
        <w:ind w:left="2925"/>
        <w:rPr>
          <w:rFonts w:eastAsiaTheme="minorHAnsi"/>
        </w:rPr>
      </w:pPr>
      <w:r w:rsidRPr="000A3A49">
        <w:rPr>
          <w:rFonts w:eastAsiaTheme="minorHAnsi"/>
          <w:rtl/>
        </w:rPr>
        <w:lastRenderedPageBreak/>
        <w:t xml:space="preserve">במכרז זה מונהג ציון </w:t>
      </w:r>
      <w:r w:rsidR="00046D45" w:rsidRPr="000A3A49">
        <w:rPr>
          <w:rFonts w:eastAsiaTheme="minorHAnsi" w:hint="cs"/>
          <w:rtl/>
        </w:rPr>
        <w:t>איכות מזערי</w:t>
      </w:r>
      <w:r w:rsidRPr="000A3A49">
        <w:rPr>
          <w:rFonts w:eastAsiaTheme="minorHAnsi"/>
          <w:rtl/>
        </w:rPr>
        <w:t xml:space="preserve"> העומד על לפחות 80 נקודות מתוך 100</w:t>
      </w:r>
      <w:r w:rsidR="00D905E2">
        <w:rPr>
          <w:rFonts w:eastAsiaTheme="minorHAnsi" w:hint="cs"/>
          <w:rtl/>
        </w:rPr>
        <w:t xml:space="preserve"> (להלן:</w:t>
      </w:r>
      <w:r w:rsidR="0062169E">
        <w:rPr>
          <w:rFonts w:eastAsiaTheme="minorHAnsi" w:hint="cs"/>
          <w:rtl/>
        </w:rPr>
        <w:t xml:space="preserve"> </w:t>
      </w:r>
      <w:r w:rsidR="00D905E2">
        <w:rPr>
          <w:rFonts w:eastAsiaTheme="minorHAnsi" w:hint="cs"/>
          <w:rtl/>
        </w:rPr>
        <w:t>"</w:t>
      </w:r>
      <w:r w:rsidR="00D905E2" w:rsidRPr="0062169E">
        <w:rPr>
          <w:rFonts w:eastAsiaTheme="minorHAnsi" w:hint="eastAsia"/>
          <w:b/>
          <w:bCs/>
          <w:rtl/>
        </w:rPr>
        <w:t>ציון</w:t>
      </w:r>
      <w:r w:rsidR="00D905E2" w:rsidRPr="0062169E">
        <w:rPr>
          <w:rFonts w:eastAsiaTheme="minorHAnsi"/>
          <w:b/>
          <w:bCs/>
          <w:rtl/>
        </w:rPr>
        <w:t xml:space="preserve"> </w:t>
      </w:r>
      <w:r w:rsidR="00D905E2" w:rsidRPr="0062169E">
        <w:rPr>
          <w:rFonts w:eastAsiaTheme="minorHAnsi" w:hint="eastAsia"/>
          <w:b/>
          <w:bCs/>
          <w:rtl/>
        </w:rPr>
        <w:t>סף</w:t>
      </w:r>
      <w:r w:rsidR="00D905E2" w:rsidRPr="0062169E">
        <w:rPr>
          <w:rFonts w:eastAsiaTheme="minorHAnsi"/>
          <w:b/>
          <w:bCs/>
          <w:rtl/>
        </w:rPr>
        <w:t xml:space="preserve"> </w:t>
      </w:r>
      <w:r w:rsidR="00D905E2" w:rsidRPr="0062169E">
        <w:rPr>
          <w:rFonts w:eastAsiaTheme="minorHAnsi" w:hint="eastAsia"/>
          <w:b/>
          <w:bCs/>
          <w:rtl/>
        </w:rPr>
        <w:t>לאיכות</w:t>
      </w:r>
      <w:r w:rsidR="00D905E2">
        <w:rPr>
          <w:rFonts w:eastAsiaTheme="minorHAnsi" w:hint="cs"/>
          <w:rtl/>
        </w:rPr>
        <w:t>")</w:t>
      </w:r>
      <w:r w:rsidRPr="000A3A49">
        <w:rPr>
          <w:rFonts w:eastAsiaTheme="minorHAnsi"/>
          <w:rtl/>
        </w:rPr>
        <w:t>. יובהר כי רק הצעות שתעמודנה בציון זה תועברנה לשלב הערכת הצעות המחיר.</w:t>
      </w:r>
    </w:p>
    <w:p w14:paraId="46BA0FA7" w14:textId="3FD13CE5" w:rsidR="0053035A" w:rsidRDefault="0053035A" w:rsidP="00E63273">
      <w:pPr>
        <w:pStyle w:val="11110"/>
        <w:numPr>
          <w:ilvl w:val="3"/>
          <w:numId w:val="51"/>
        </w:numPr>
        <w:ind w:left="2925"/>
        <w:rPr>
          <w:rFonts w:eastAsiaTheme="minorHAnsi"/>
        </w:rPr>
      </w:pPr>
      <w:r w:rsidRPr="00D93B5F">
        <w:rPr>
          <w:rtl/>
        </w:rPr>
        <w:t xml:space="preserve">אם לא </w:t>
      </w:r>
      <w:r w:rsidRPr="00D93B5F">
        <w:rPr>
          <w:rFonts w:hint="eastAsia"/>
          <w:rtl/>
        </w:rPr>
        <w:t>תהיינה</w:t>
      </w:r>
      <w:r w:rsidRPr="00D93B5F">
        <w:rPr>
          <w:rtl/>
        </w:rPr>
        <w:t xml:space="preserve"> שלוש הצעות כאלה לפחות</w:t>
      </w:r>
      <w:r w:rsidR="007E2B83">
        <w:rPr>
          <w:rFonts w:hint="cs"/>
          <w:rtl/>
        </w:rPr>
        <w:t xml:space="preserve"> אשר עומדות בציון סף לאיכות שנקבע במכרז זה</w:t>
      </w:r>
      <w:r w:rsidRPr="00D93B5F">
        <w:rPr>
          <w:rtl/>
        </w:rPr>
        <w:t>,</w:t>
      </w:r>
      <w:r w:rsidR="007E2B83">
        <w:rPr>
          <w:rFonts w:hint="cs"/>
          <w:rtl/>
        </w:rPr>
        <w:t xml:space="preserve"> אזי</w:t>
      </w:r>
      <w:r w:rsidRPr="00D93B5F">
        <w:rPr>
          <w:rtl/>
        </w:rPr>
        <w:t xml:space="preserve"> יעמוד ציון סף לאיכות על </w:t>
      </w:r>
      <w:r w:rsidRPr="00D93B5F">
        <w:rPr>
          <w:rFonts w:hint="eastAsia"/>
          <w:rtl/>
        </w:rPr>
        <w:t>לפחות</w:t>
      </w:r>
      <w:r w:rsidRPr="00D93B5F">
        <w:rPr>
          <w:rtl/>
        </w:rPr>
        <w:t xml:space="preserve"> </w:t>
      </w:r>
      <w:r>
        <w:rPr>
          <w:rFonts w:hint="cs"/>
          <w:rtl/>
        </w:rPr>
        <w:t>70</w:t>
      </w:r>
      <w:r w:rsidRPr="00D93B5F">
        <w:rPr>
          <w:rtl/>
        </w:rPr>
        <w:t xml:space="preserve"> </w:t>
      </w:r>
      <w:r w:rsidRPr="00D93B5F">
        <w:rPr>
          <w:rFonts w:hint="eastAsia"/>
          <w:rtl/>
        </w:rPr>
        <w:t>נקודות</w:t>
      </w:r>
      <w:r w:rsidRPr="00D93B5F">
        <w:rPr>
          <w:rtl/>
        </w:rPr>
        <w:t xml:space="preserve"> </w:t>
      </w:r>
      <w:r w:rsidRPr="00D93B5F">
        <w:rPr>
          <w:rFonts w:hint="eastAsia"/>
          <w:rtl/>
        </w:rPr>
        <w:t>מתוך</w:t>
      </w:r>
      <w:r w:rsidRPr="00D93B5F">
        <w:rPr>
          <w:rtl/>
        </w:rPr>
        <w:t xml:space="preserve"> </w:t>
      </w:r>
      <w:r>
        <w:rPr>
          <w:rFonts w:hint="cs"/>
          <w:rtl/>
        </w:rPr>
        <w:t>100.</w:t>
      </w:r>
    </w:p>
    <w:p w14:paraId="45579BC1" w14:textId="77777777" w:rsidR="00016539" w:rsidRDefault="00016539" w:rsidP="00016539">
      <w:pPr>
        <w:pStyle w:val="1110"/>
        <w:numPr>
          <w:ilvl w:val="2"/>
          <w:numId w:val="51"/>
        </w:numPr>
        <w:rPr>
          <w:b/>
          <w:bCs/>
        </w:rPr>
      </w:pPr>
      <w:r w:rsidRPr="0086556B">
        <w:rPr>
          <w:rFonts w:hint="cs"/>
          <w:b/>
          <w:bCs/>
          <w:rtl/>
        </w:rPr>
        <w:t xml:space="preserve">שלב </w:t>
      </w:r>
      <w:r>
        <w:rPr>
          <w:rFonts w:hint="cs"/>
          <w:b/>
          <w:bCs/>
          <w:rtl/>
        </w:rPr>
        <w:t>שלישי</w:t>
      </w:r>
      <w:r>
        <w:rPr>
          <w:rFonts w:hint="cs"/>
          <w:rtl/>
        </w:rPr>
        <w:t xml:space="preserve"> </w:t>
      </w:r>
      <w:r w:rsidRPr="002172DD">
        <w:rPr>
          <w:rFonts w:hint="cs"/>
          <w:b/>
          <w:bCs/>
          <w:rtl/>
        </w:rPr>
        <w:t>-</w:t>
      </w:r>
      <w:r>
        <w:rPr>
          <w:rFonts w:hint="cs"/>
          <w:rtl/>
        </w:rPr>
        <w:t xml:space="preserve"> </w:t>
      </w:r>
      <w:r w:rsidRPr="002172DD">
        <w:rPr>
          <w:rFonts w:hint="cs"/>
          <w:b/>
          <w:bCs/>
          <w:rtl/>
        </w:rPr>
        <w:t xml:space="preserve">ציון בגין </w:t>
      </w:r>
      <w:r>
        <w:rPr>
          <w:rFonts w:hint="cs"/>
          <w:b/>
          <w:bCs/>
          <w:rtl/>
        </w:rPr>
        <w:t>מחיר ההצעה</w:t>
      </w:r>
      <w:r w:rsidR="00292E1D">
        <w:rPr>
          <w:rFonts w:hint="cs"/>
          <w:b/>
          <w:bCs/>
          <w:rtl/>
        </w:rPr>
        <w:t xml:space="preserve"> (100%)</w:t>
      </w:r>
      <w:r>
        <w:rPr>
          <w:rFonts w:hint="cs"/>
          <w:b/>
          <w:bCs/>
          <w:rtl/>
        </w:rPr>
        <w:t xml:space="preserve">: </w:t>
      </w:r>
    </w:p>
    <w:p w14:paraId="4CFF1733" w14:textId="77777777" w:rsidR="0071157D" w:rsidRPr="00697285" w:rsidRDefault="00251CBA" w:rsidP="00697285">
      <w:pPr>
        <w:pStyle w:val="11110"/>
        <w:numPr>
          <w:ilvl w:val="3"/>
          <w:numId w:val="51"/>
        </w:numPr>
        <w:ind w:left="2925"/>
        <w:rPr>
          <w:rFonts w:eastAsiaTheme="minorHAnsi"/>
        </w:rPr>
      </w:pPr>
      <w:bookmarkStart w:id="65" w:name="show_isMarkivMechir_1"/>
      <w:bookmarkStart w:id="66" w:name="_Toc516503348"/>
      <w:r w:rsidRPr="00697285">
        <w:rPr>
          <w:rFonts w:eastAsiaTheme="minorHAnsi" w:hint="cs"/>
          <w:rtl/>
        </w:rPr>
        <w:t xml:space="preserve">מציע במכרז נדרש לתת הצעת מחיר בהתאם למפורט ב"טופס הצעת המחיר" (ראה נספח 1 </w:t>
      </w:r>
      <w:r w:rsidRPr="00697285">
        <w:rPr>
          <w:rFonts w:eastAsiaTheme="minorHAnsi" w:hint="cs"/>
          <w:b/>
          <w:bCs/>
          <w:rtl/>
        </w:rPr>
        <w:t>בפרק ב</w:t>
      </w:r>
      <w:r w:rsidRPr="00697285">
        <w:rPr>
          <w:rFonts w:eastAsiaTheme="minorHAnsi" w:hint="cs"/>
          <w:rtl/>
        </w:rPr>
        <w:t xml:space="preserve">' של המכרז). </w:t>
      </w:r>
    </w:p>
    <w:p w14:paraId="6EE08D2B" w14:textId="6D8739B1" w:rsidR="00697285" w:rsidRPr="005F454B" w:rsidRDefault="00697285" w:rsidP="005A4F55">
      <w:pPr>
        <w:pStyle w:val="11110"/>
        <w:numPr>
          <w:ilvl w:val="3"/>
          <w:numId w:val="51"/>
        </w:numPr>
        <w:ind w:left="2925"/>
        <w:rPr>
          <w:rFonts w:eastAsiaTheme="minorHAnsi"/>
        </w:rPr>
      </w:pPr>
      <w:r w:rsidRPr="005F454B">
        <w:rPr>
          <w:rFonts w:eastAsiaTheme="minorHAnsi" w:hint="cs"/>
          <w:rtl/>
        </w:rPr>
        <w:t xml:space="preserve">על הספק להגיש </w:t>
      </w:r>
      <w:r w:rsidR="00515A2E" w:rsidRPr="005F454B">
        <w:rPr>
          <w:rFonts w:eastAsiaTheme="minorHAnsi" w:hint="cs"/>
          <w:rtl/>
        </w:rPr>
        <w:t>ב</w:t>
      </w:r>
      <w:r w:rsidRPr="005F454B">
        <w:rPr>
          <w:rFonts w:eastAsiaTheme="minorHAnsi" w:hint="cs"/>
          <w:rtl/>
        </w:rPr>
        <w:t xml:space="preserve">הצעת </w:t>
      </w:r>
      <w:r w:rsidR="00515A2E" w:rsidRPr="005F454B">
        <w:rPr>
          <w:rFonts w:eastAsiaTheme="minorHAnsi" w:hint="cs"/>
          <w:rtl/>
        </w:rPr>
        <w:t>ה</w:t>
      </w:r>
      <w:r w:rsidRPr="005F454B">
        <w:rPr>
          <w:rFonts w:eastAsiaTheme="minorHAnsi" w:hint="cs"/>
          <w:rtl/>
        </w:rPr>
        <w:t>מחיר</w:t>
      </w:r>
      <w:r w:rsidR="00515A2E" w:rsidRPr="005F454B">
        <w:rPr>
          <w:rFonts w:eastAsiaTheme="minorHAnsi" w:hint="cs"/>
          <w:rtl/>
        </w:rPr>
        <w:t xml:space="preserve"> אחוז הנחה</w:t>
      </w:r>
      <w:r w:rsidRPr="005F454B">
        <w:rPr>
          <w:rFonts w:eastAsiaTheme="minorHAnsi" w:hint="cs"/>
          <w:rtl/>
        </w:rPr>
        <w:t xml:space="preserve"> </w:t>
      </w:r>
      <w:r w:rsidR="005A4F55" w:rsidRPr="005F454B">
        <w:rPr>
          <w:rFonts w:eastAsiaTheme="minorHAnsi" w:hint="cs"/>
          <w:rtl/>
        </w:rPr>
        <w:t xml:space="preserve">בהתאם לסוג יועץ </w:t>
      </w:r>
      <w:r w:rsidR="004D7AD4" w:rsidRPr="005F454B">
        <w:rPr>
          <w:rFonts w:eastAsiaTheme="minorHAnsi" w:hint="cs"/>
          <w:rtl/>
        </w:rPr>
        <w:t>3</w:t>
      </w:r>
      <w:r w:rsidR="005A4F55" w:rsidRPr="005F454B">
        <w:rPr>
          <w:rFonts w:eastAsiaTheme="minorHAnsi" w:hint="cs"/>
          <w:rtl/>
        </w:rPr>
        <w:t xml:space="preserve"> </w:t>
      </w:r>
      <w:r w:rsidR="000A51CF" w:rsidRPr="005F454B">
        <w:rPr>
          <w:rFonts w:eastAsiaTheme="minorHAnsi"/>
          <w:rtl/>
        </w:rPr>
        <w:t xml:space="preserve">לפי </w:t>
      </w:r>
      <w:hyperlink r:id="rId14" w:history="1">
        <w:r w:rsidR="000A51CF" w:rsidRPr="005F454B">
          <w:rPr>
            <w:rFonts w:eastAsiaTheme="minorHAnsi" w:hint="eastAsia"/>
            <w:rtl/>
          </w:rPr>
          <w:t>הוראת</w:t>
        </w:r>
        <w:r w:rsidR="000A51CF" w:rsidRPr="005F454B">
          <w:rPr>
            <w:rFonts w:eastAsiaTheme="minorHAnsi"/>
            <w:rtl/>
          </w:rPr>
          <w:t xml:space="preserve"> </w:t>
        </w:r>
        <w:r w:rsidR="000A51CF" w:rsidRPr="005F454B">
          <w:rPr>
            <w:rFonts w:eastAsiaTheme="minorHAnsi" w:hint="eastAsia"/>
            <w:rtl/>
          </w:rPr>
          <w:t>התכ</w:t>
        </w:r>
        <w:r w:rsidR="000A51CF" w:rsidRPr="005F454B">
          <w:rPr>
            <w:rFonts w:eastAsiaTheme="minorHAnsi"/>
            <w:rtl/>
          </w:rPr>
          <w:t xml:space="preserve">"מ </w:t>
        </w:r>
        <w:r w:rsidR="000A51CF" w:rsidRPr="005F454B">
          <w:rPr>
            <w:rFonts w:eastAsiaTheme="minorHAnsi" w:hint="eastAsia"/>
            <w:rtl/>
          </w:rPr>
          <w:t>מס</w:t>
        </w:r>
        <w:r w:rsidR="000A51CF" w:rsidRPr="005F454B">
          <w:rPr>
            <w:rFonts w:eastAsiaTheme="minorHAnsi"/>
            <w:rtl/>
          </w:rPr>
          <w:t>' 8.1.1</w:t>
        </w:r>
      </w:hyperlink>
      <w:r w:rsidR="005A4F55" w:rsidRPr="005F454B">
        <w:rPr>
          <w:rFonts w:eastAsiaTheme="minorHAnsi"/>
        </w:rPr>
        <w:t xml:space="preserve"> </w:t>
      </w:r>
      <w:r w:rsidR="005A4F55" w:rsidRPr="005F454B">
        <w:rPr>
          <w:rFonts w:eastAsiaTheme="minorHAnsi" w:hint="cs"/>
          <w:rtl/>
        </w:rPr>
        <w:t>" תעריפי התקשרות עם נותן שירותים חיצוניים". יו</w:t>
      </w:r>
      <w:r w:rsidRPr="005F454B">
        <w:rPr>
          <w:rFonts w:eastAsiaTheme="minorHAnsi" w:hint="cs"/>
          <w:rtl/>
        </w:rPr>
        <w:t xml:space="preserve">בהר כי התעריף השעתי </w:t>
      </w:r>
      <w:r w:rsidR="005A4F55" w:rsidRPr="005F454B">
        <w:rPr>
          <w:rFonts w:eastAsiaTheme="minorHAnsi" w:hint="cs"/>
          <w:rtl/>
        </w:rPr>
        <w:t xml:space="preserve">שישולם </w:t>
      </w:r>
      <w:r w:rsidR="00515A2E" w:rsidRPr="005F454B">
        <w:rPr>
          <w:rFonts w:eastAsiaTheme="minorHAnsi" w:hint="cs"/>
          <w:rtl/>
        </w:rPr>
        <w:t xml:space="preserve">לכל איש צוות </w:t>
      </w:r>
      <w:r w:rsidRPr="005F454B">
        <w:rPr>
          <w:rFonts w:eastAsiaTheme="minorHAnsi" w:hint="cs"/>
          <w:rtl/>
        </w:rPr>
        <w:t xml:space="preserve">הינו </w:t>
      </w:r>
      <w:r w:rsidR="005A4F55" w:rsidRPr="005F454B">
        <w:rPr>
          <w:rFonts w:eastAsiaTheme="minorHAnsi" w:hint="cs"/>
          <w:rtl/>
        </w:rPr>
        <w:t>עבור אנשי הצוות שהוצעו במכרז זה על ידי המציע בלבד ו</w:t>
      </w:r>
      <w:r w:rsidRPr="005F454B">
        <w:rPr>
          <w:rFonts w:eastAsiaTheme="minorHAnsi" w:hint="cs"/>
          <w:rtl/>
        </w:rPr>
        <w:t xml:space="preserve">בגין ביצוע השירותים שיינתנו </w:t>
      </w:r>
      <w:r w:rsidR="000A51CF" w:rsidRPr="005F454B">
        <w:rPr>
          <w:rFonts w:eastAsiaTheme="minorHAnsi" w:hint="cs"/>
          <w:rtl/>
        </w:rPr>
        <w:t>בפועל</w:t>
      </w:r>
      <w:r w:rsidR="00515A2E" w:rsidRPr="005F454B">
        <w:rPr>
          <w:rFonts w:eastAsiaTheme="minorHAnsi" w:hint="cs"/>
          <w:rtl/>
        </w:rPr>
        <w:t xml:space="preserve"> על </w:t>
      </w:r>
      <w:r w:rsidR="005A4F55" w:rsidRPr="005F454B">
        <w:rPr>
          <w:rFonts w:eastAsiaTheme="minorHAnsi" w:hint="cs"/>
          <w:rtl/>
        </w:rPr>
        <w:t>ידי כל אחד מהם.</w:t>
      </w:r>
    </w:p>
    <w:p w14:paraId="228792CE" w14:textId="77777777" w:rsidR="00DD6CED" w:rsidRPr="005F454B" w:rsidRDefault="00251CBA" w:rsidP="00BF7ED0">
      <w:pPr>
        <w:pStyle w:val="11110"/>
        <w:numPr>
          <w:ilvl w:val="3"/>
          <w:numId w:val="51"/>
        </w:numPr>
        <w:ind w:left="2925"/>
        <w:rPr>
          <w:rFonts w:eastAsiaTheme="minorHAnsi"/>
        </w:rPr>
      </w:pPr>
      <w:bookmarkStart w:id="67" w:name="show_isMarkivMechir_2"/>
      <w:bookmarkEnd w:id="65"/>
      <w:r w:rsidRPr="005F454B">
        <w:rPr>
          <w:rFonts w:eastAsiaTheme="minorHAnsi" w:hint="eastAsia"/>
          <w:rtl/>
        </w:rPr>
        <w:t>לאחר</w:t>
      </w:r>
      <w:r w:rsidRPr="005F454B">
        <w:rPr>
          <w:rFonts w:eastAsiaTheme="minorHAnsi"/>
          <w:rtl/>
        </w:rPr>
        <w:t xml:space="preserve"> חישוב הצעת המחיר המשוקללת יינתן ציון בגין הצעת המחיר בהתבסס על הנוסחה המפורטת להלן: </w:t>
      </w:r>
      <w:bookmarkStart w:id="68" w:name="show_isSimpleComparison"/>
    </w:p>
    <w:p w14:paraId="46179CB0" w14:textId="77777777" w:rsidR="0086013E" w:rsidRDefault="004F0465" w:rsidP="006B6CCE">
      <w:pPr>
        <w:pStyle w:val="1fc"/>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12E2DA17" w14:textId="77777777" w:rsidR="0086013E" w:rsidRPr="00925707" w:rsidRDefault="00251CBA" w:rsidP="000C2347">
      <w:pPr>
        <w:pStyle w:val="6-0"/>
      </w:pPr>
      <w:r w:rsidRPr="00925707">
        <w:rPr>
          <w:rtl/>
        </w:rPr>
        <w:t xml:space="preserve"> </w:t>
      </w:r>
      <w:r w:rsidRPr="00925707">
        <w:rPr>
          <w:rFonts w:hint="eastAsia"/>
          <w:rtl/>
        </w:rPr>
        <w:t>הגדרות</w:t>
      </w:r>
      <w:r w:rsidR="003754D8" w:rsidRPr="00925707">
        <w:rPr>
          <w:rtl/>
        </w:rPr>
        <w:t>:</w:t>
      </w:r>
    </w:p>
    <w:p w14:paraId="23D56924" w14:textId="77777777" w:rsidR="0086013E" w:rsidRPr="00CA462C" w:rsidRDefault="00251CBA" w:rsidP="000C2347">
      <w:pPr>
        <w:pStyle w:val="7-0"/>
      </w:pPr>
      <w:r w:rsidRPr="00CA462C">
        <w:rPr>
          <w:rFonts w:hint="eastAsia"/>
          <w:rtl/>
        </w:rPr>
        <w:t>ציון</w:t>
      </w:r>
      <w:r w:rsidRPr="00CA462C">
        <w:rPr>
          <w:rtl/>
        </w:rPr>
        <w:t xml:space="preserve"> המחיר של מציע </w:t>
      </w:r>
      <w:r w:rsidRPr="00CA462C">
        <w:t>i</w:t>
      </w:r>
      <w:r w:rsidRPr="00CA462C">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D2F5A2D" w14:textId="77777777" w:rsidR="0086013E" w:rsidRPr="007B01DE" w:rsidRDefault="00251CBA" w:rsidP="000C2347">
      <w:pPr>
        <w:pStyle w:val="7-0"/>
        <w:rPr>
          <w:rtl/>
        </w:rPr>
      </w:pPr>
      <w:r w:rsidRPr="00CA462C">
        <w:rPr>
          <w:rFonts w:hint="eastAsia"/>
          <w:rtl/>
        </w:rPr>
        <w:t>הצעת</w:t>
      </w:r>
      <w:r w:rsidRPr="00CA462C">
        <w:rPr>
          <w:rtl/>
        </w:rPr>
        <w:t xml:space="preserve"> המחיר</w:t>
      </w:r>
      <w:r w:rsidR="00375C36" w:rsidRPr="00CA462C">
        <w:rPr>
          <w:rtl/>
        </w:rPr>
        <w:t xml:space="preserve"> המשוקללת</w:t>
      </w:r>
      <w:r w:rsidRPr="00CA462C">
        <w:rPr>
          <w:rtl/>
        </w:rPr>
        <w:t xml:space="preserve"> של מציע </w:t>
      </w:r>
      <w:r w:rsidRPr="00CA462C">
        <w:t>i</w:t>
      </w:r>
      <w:r w:rsidRPr="00CA462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8E5725" w:rsidRPr="00CA462C">
        <w:rPr>
          <w:rtl/>
        </w:rPr>
        <w:t xml:space="preserve">. </w:t>
      </w:r>
    </w:p>
    <w:p w14:paraId="2CA350DB" w14:textId="77777777" w:rsidR="0086013E" w:rsidRPr="006C08F0" w:rsidRDefault="00251CBA" w:rsidP="000C2347">
      <w:pPr>
        <w:pStyle w:val="7-0"/>
      </w:pPr>
      <w:r w:rsidRPr="00F50F32">
        <w:rPr>
          <w:rFonts w:hint="eastAsia"/>
          <w:rtl/>
        </w:rPr>
        <w:t>הצעת</w:t>
      </w:r>
      <w:r w:rsidRPr="00F50F32">
        <w:rPr>
          <w:rtl/>
        </w:rPr>
        <w:t xml:space="preserve"> המחיר</w:t>
      </w:r>
      <w:r w:rsidR="00375C36">
        <w:rPr>
          <w:rFonts w:hint="cs"/>
          <w:rtl/>
        </w:rPr>
        <w:t xml:space="preserve"> המשוקללת</w:t>
      </w:r>
      <w:r w:rsidRPr="00F50F32">
        <w:rPr>
          <w:rtl/>
        </w:rPr>
        <w:t xml:space="preserve"> הנמוכה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bookmarkEnd w:id="67"/>
      <w:bookmarkEnd w:id="68"/>
    </w:p>
    <w:p w14:paraId="1061B99A" w14:textId="77777777" w:rsidR="00464ACD" w:rsidRPr="00EC0034" w:rsidRDefault="00251CBA" w:rsidP="00973BC2">
      <w:pPr>
        <w:pStyle w:val="1fe"/>
      </w:pPr>
      <w:bookmarkStart w:id="69" w:name="_Toc256000054"/>
      <w:bookmarkStart w:id="70" w:name="_Toc32477901"/>
      <w:bookmarkStart w:id="71" w:name="_Toc43400596"/>
      <w:bookmarkStart w:id="72" w:name="_Toc44931905"/>
      <w:bookmarkStart w:id="73" w:name="_Toc44931992"/>
      <w:bookmarkStart w:id="74" w:name="_Toc53331331"/>
      <w:bookmarkEnd w:id="66"/>
      <w:r w:rsidRPr="00EC0034">
        <w:rPr>
          <w:rFonts w:hint="eastAsia"/>
          <w:rtl/>
        </w:rPr>
        <w:lastRenderedPageBreak/>
        <w:t>בחירת</w:t>
      </w:r>
      <w:r w:rsidRPr="00EC0034">
        <w:rPr>
          <w:rtl/>
        </w:rPr>
        <w:t xml:space="preserve"> </w:t>
      </w:r>
      <w:r w:rsidRPr="00EC0034">
        <w:rPr>
          <w:rFonts w:hint="eastAsia"/>
          <w:rtl/>
        </w:rPr>
        <w:t>זוכה</w:t>
      </w:r>
      <w:bookmarkEnd w:id="69"/>
      <w:bookmarkEnd w:id="70"/>
      <w:bookmarkEnd w:id="71"/>
      <w:bookmarkEnd w:id="72"/>
      <w:bookmarkEnd w:id="73"/>
      <w:bookmarkEnd w:id="74"/>
    </w:p>
    <w:p w14:paraId="101A0CD5" w14:textId="77777777" w:rsidR="00B41858" w:rsidRPr="002A3E64" w:rsidRDefault="00251CBA" w:rsidP="007B01DE">
      <w:pPr>
        <w:pStyle w:val="2-"/>
      </w:pPr>
      <w:bookmarkStart w:id="75" w:name="_Toc43400597"/>
      <w:bookmarkStart w:id="76" w:name="_Toc44931906"/>
      <w:bookmarkStart w:id="77" w:name="_Toc44931993"/>
      <w:r w:rsidRPr="002A3E64">
        <w:rPr>
          <w:rFonts w:hint="eastAsia"/>
          <w:rtl/>
        </w:rPr>
        <w:t>דירוג</w:t>
      </w:r>
      <w:r w:rsidRPr="002A3E64">
        <w:rPr>
          <w:rtl/>
        </w:rPr>
        <w:t xml:space="preserve"> ההצעות</w:t>
      </w:r>
      <w:bookmarkEnd w:id="75"/>
      <w:bookmarkEnd w:id="76"/>
      <w:bookmarkEnd w:id="77"/>
      <w:r w:rsidRPr="002A3E64">
        <w:rPr>
          <w:rtl/>
        </w:rPr>
        <w:t xml:space="preserve"> </w:t>
      </w:r>
    </w:p>
    <w:p w14:paraId="526B1095" w14:textId="77777777" w:rsidR="00327C31" w:rsidRDefault="00251CBA" w:rsidP="00A0392D">
      <w:pPr>
        <w:pStyle w:val="3-"/>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70680FB9" w14:textId="77777777" w:rsidR="00681022" w:rsidRDefault="00251CBA" w:rsidP="00A0392D">
      <w:pPr>
        <w:pStyle w:val="3-"/>
      </w:pPr>
      <w:bookmarkStart w:id="78" w:name="hidden_AmotMidaA_1"/>
      <w:bookmarkStart w:id="79" w:name="show_IsNotHumanResources_1"/>
      <w:bookmarkEnd w:id="78"/>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1505910D" w14:textId="02712D64" w:rsidR="000D7C1D" w:rsidRDefault="000D7C1D" w:rsidP="000D7C1D">
      <w:pPr>
        <w:pStyle w:val="4-"/>
        <w:rPr>
          <w:b w:val="0"/>
          <w:bCs w:val="0"/>
        </w:rPr>
      </w:pPr>
      <w:r w:rsidRPr="00CA011E">
        <w:rPr>
          <w:b w:val="0"/>
          <w:bCs w:val="0"/>
          <w:rtl/>
        </w:rPr>
        <w:t>יפעל בהתאם להוראות ס</w:t>
      </w:r>
      <w:r w:rsidRPr="00CA011E">
        <w:rPr>
          <w:rFonts w:hint="cs"/>
          <w:b w:val="0"/>
          <w:bCs w:val="0"/>
          <w:rtl/>
        </w:rPr>
        <w:t>עיפים</w:t>
      </w:r>
      <w:r w:rsidRPr="00CA011E">
        <w:rPr>
          <w:b w:val="0"/>
          <w:bCs w:val="0"/>
          <w:rtl/>
        </w:rPr>
        <w:t xml:space="preserve"> 2ב</w:t>
      </w:r>
      <w:r w:rsidRPr="00CA011E">
        <w:rPr>
          <w:rFonts w:hint="cs"/>
          <w:b w:val="0"/>
          <w:bCs w:val="0"/>
          <w:rtl/>
        </w:rPr>
        <w:t xml:space="preserve"> ו-2ד</w:t>
      </w:r>
      <w:r w:rsidRPr="00CA011E">
        <w:rPr>
          <w:b w:val="0"/>
          <w:bCs w:val="0"/>
          <w:rtl/>
        </w:rPr>
        <w:t xml:space="preserve"> לחוק חובת המכרזים, התשנ"ב-1992, בדבר "עסק בשליטת אישה" </w:t>
      </w:r>
      <w:r w:rsidRPr="00CA011E">
        <w:rPr>
          <w:rFonts w:hint="cs"/>
          <w:b w:val="0"/>
          <w:bCs w:val="0"/>
          <w:rtl/>
        </w:rPr>
        <w:t xml:space="preserve">ובדבר "עידוד משרתי מילואים בעסקים זעירים, קטנים או בינוניים" </w:t>
      </w:r>
      <w:r w:rsidRPr="00CA011E">
        <w:rPr>
          <w:b w:val="0"/>
          <w:bCs w:val="0"/>
          <w:rtl/>
        </w:rPr>
        <w:t>כהגדרת</w:t>
      </w:r>
      <w:r w:rsidRPr="00CA011E">
        <w:rPr>
          <w:rFonts w:hint="cs"/>
          <w:b w:val="0"/>
          <w:bCs w:val="0"/>
          <w:rtl/>
        </w:rPr>
        <w:t>ם</w:t>
      </w:r>
      <w:r w:rsidRPr="00CA011E">
        <w:rPr>
          <w:b w:val="0"/>
          <w:bCs w:val="0"/>
          <w:rtl/>
        </w:rPr>
        <w:t xml:space="preserve"> שם, וזאת בתנאי ש</w:t>
      </w:r>
      <w:r w:rsidRPr="00CA011E">
        <w:rPr>
          <w:rFonts w:hint="cs"/>
          <w:b w:val="0"/>
          <w:bCs w:val="0"/>
          <w:rtl/>
        </w:rPr>
        <w:t>ה</w:t>
      </w:r>
      <w:r w:rsidRPr="00CA011E">
        <w:rPr>
          <w:b w:val="0"/>
          <w:bCs w:val="0"/>
          <w:rtl/>
        </w:rPr>
        <w:t>מציע עומד בדרישות החוק.</w:t>
      </w:r>
    </w:p>
    <w:p w14:paraId="763753F4" w14:textId="77777777" w:rsidR="00CA011E" w:rsidRPr="00CA011E" w:rsidRDefault="00CA011E" w:rsidP="00CA011E">
      <w:pPr>
        <w:pStyle w:val="4-"/>
        <w:rPr>
          <w:b w:val="0"/>
          <w:bCs w:val="0"/>
          <w:rtl/>
        </w:rPr>
      </w:pPr>
      <w:r w:rsidRPr="00CA011E">
        <w:rPr>
          <w:rFonts w:hint="eastAsia"/>
          <w:b w:val="0"/>
          <w:bCs w:val="0"/>
          <w:rtl/>
        </w:rPr>
        <w:t>אם</w:t>
      </w:r>
      <w:r w:rsidRPr="00CA011E">
        <w:rPr>
          <w:b w:val="0"/>
          <w:bCs w:val="0"/>
          <w:rtl/>
        </w:rPr>
        <w:t xml:space="preserve"> עדיין אין </w:t>
      </w:r>
      <w:r w:rsidRPr="00CA011E">
        <w:rPr>
          <w:rFonts w:hint="eastAsia"/>
          <w:b w:val="0"/>
          <w:bCs w:val="0"/>
          <w:rtl/>
        </w:rPr>
        <w:t>הכרעה</w:t>
      </w:r>
      <w:r w:rsidRPr="00CA011E">
        <w:rPr>
          <w:b w:val="0"/>
          <w:bCs w:val="0"/>
          <w:rtl/>
        </w:rPr>
        <w:t>, יבצע המזמין הליך תיחור נוסף, בין אותן הצעות, במסגרתו כל אח</w:t>
      </w:r>
      <w:r w:rsidRPr="00CA011E">
        <w:rPr>
          <w:rFonts w:hint="eastAsia"/>
          <w:b w:val="0"/>
          <w:bCs w:val="0"/>
          <w:rtl/>
        </w:rPr>
        <w:t>ד</w:t>
      </w:r>
      <w:r w:rsidRPr="00CA011E">
        <w:rPr>
          <w:b w:val="0"/>
          <w:bCs w:val="0"/>
          <w:rtl/>
        </w:rPr>
        <w:t xml:space="preserve"> מ</w:t>
      </w:r>
      <w:r w:rsidRPr="00CA011E">
        <w:rPr>
          <w:rFonts w:hint="eastAsia"/>
          <w:b w:val="0"/>
          <w:bCs w:val="0"/>
          <w:rtl/>
        </w:rPr>
        <w:t>ה</w:t>
      </w:r>
      <w:r w:rsidRPr="00CA011E">
        <w:rPr>
          <w:b w:val="0"/>
          <w:bCs w:val="0"/>
          <w:rtl/>
        </w:rPr>
        <w:t>מציעים יוכל להגיש הצעת מחיר מטיבה ביחס להצעת</w:t>
      </w:r>
      <w:r w:rsidRPr="00CA011E">
        <w:rPr>
          <w:rFonts w:hint="eastAsia"/>
          <w:b w:val="0"/>
          <w:bCs w:val="0"/>
          <w:rtl/>
        </w:rPr>
        <w:t>ו</w:t>
      </w:r>
      <w:r w:rsidRPr="00CA011E">
        <w:rPr>
          <w:b w:val="0"/>
          <w:bCs w:val="0"/>
          <w:rtl/>
        </w:rPr>
        <w:t xml:space="preserve"> המקורית או לחילופין </w:t>
      </w:r>
      <w:r w:rsidRPr="00CA011E">
        <w:rPr>
          <w:rFonts w:hint="eastAsia"/>
          <w:b w:val="0"/>
          <w:bCs w:val="0"/>
          <w:rtl/>
        </w:rPr>
        <w:t>לבצע</w:t>
      </w:r>
      <w:r w:rsidRPr="00CA011E">
        <w:rPr>
          <w:b w:val="0"/>
          <w:bCs w:val="0"/>
          <w:rtl/>
        </w:rPr>
        <w:t xml:space="preserve"> הגרלה בין אותן הצעות על מנת </w:t>
      </w:r>
      <w:r w:rsidRPr="00CA011E">
        <w:rPr>
          <w:rFonts w:hint="eastAsia"/>
          <w:b w:val="0"/>
          <w:bCs w:val="0"/>
          <w:rtl/>
        </w:rPr>
        <w:t>לקבוע</w:t>
      </w:r>
      <w:r w:rsidRPr="00CA011E">
        <w:rPr>
          <w:b w:val="0"/>
          <w:bCs w:val="0"/>
          <w:rtl/>
        </w:rPr>
        <w:t xml:space="preserve"> </w:t>
      </w:r>
      <w:r w:rsidRPr="00CA011E">
        <w:rPr>
          <w:rFonts w:hint="eastAsia"/>
          <w:b w:val="0"/>
          <w:bCs w:val="0"/>
          <w:rtl/>
        </w:rPr>
        <w:t>את</w:t>
      </w:r>
      <w:r w:rsidRPr="00CA011E">
        <w:rPr>
          <w:b w:val="0"/>
          <w:bCs w:val="0"/>
          <w:rtl/>
        </w:rPr>
        <w:t xml:space="preserve"> </w:t>
      </w:r>
      <w:r w:rsidRPr="00CA011E">
        <w:rPr>
          <w:rFonts w:hint="eastAsia"/>
          <w:b w:val="0"/>
          <w:bCs w:val="0"/>
          <w:rtl/>
        </w:rPr>
        <w:t>דירוגן</w:t>
      </w:r>
      <w:r w:rsidRPr="00CA011E">
        <w:rPr>
          <w:b w:val="0"/>
          <w:bCs w:val="0"/>
          <w:rtl/>
        </w:rPr>
        <w:t xml:space="preserve">, </w:t>
      </w:r>
      <w:r w:rsidRPr="00CA011E">
        <w:rPr>
          <w:rFonts w:hint="eastAsia"/>
          <w:b w:val="0"/>
          <w:bCs w:val="0"/>
          <w:rtl/>
        </w:rPr>
        <w:t>בהתאם</w:t>
      </w:r>
      <w:r w:rsidRPr="00CA011E">
        <w:rPr>
          <w:b w:val="0"/>
          <w:bCs w:val="0"/>
          <w:rtl/>
        </w:rPr>
        <w:t xml:space="preserve"> </w:t>
      </w:r>
      <w:r w:rsidRPr="00CA011E">
        <w:rPr>
          <w:rFonts w:hint="eastAsia"/>
          <w:b w:val="0"/>
          <w:bCs w:val="0"/>
          <w:rtl/>
        </w:rPr>
        <w:t>לשיקול</w:t>
      </w:r>
      <w:r w:rsidRPr="00CA011E">
        <w:rPr>
          <w:b w:val="0"/>
          <w:bCs w:val="0"/>
          <w:rtl/>
        </w:rPr>
        <w:t xml:space="preserve"> </w:t>
      </w:r>
      <w:r w:rsidRPr="00CA011E">
        <w:rPr>
          <w:rFonts w:hint="eastAsia"/>
          <w:b w:val="0"/>
          <w:bCs w:val="0"/>
          <w:rtl/>
        </w:rPr>
        <w:t>דעת</w:t>
      </w:r>
      <w:r w:rsidRPr="00CA011E">
        <w:rPr>
          <w:b w:val="0"/>
          <w:bCs w:val="0"/>
          <w:rtl/>
        </w:rPr>
        <w:t xml:space="preserve"> </w:t>
      </w:r>
      <w:r w:rsidRPr="00CA011E">
        <w:rPr>
          <w:rFonts w:hint="eastAsia"/>
          <w:b w:val="0"/>
          <w:bCs w:val="0"/>
          <w:rtl/>
        </w:rPr>
        <w:t>המזמין</w:t>
      </w:r>
      <w:r w:rsidRPr="00CA011E">
        <w:rPr>
          <w:b w:val="0"/>
          <w:bCs w:val="0"/>
          <w:rtl/>
        </w:rPr>
        <w:t>.</w:t>
      </w:r>
    </w:p>
    <w:p w14:paraId="48973A82" w14:textId="77777777" w:rsidR="00B41858" w:rsidRPr="00C229DC" w:rsidRDefault="00251CBA" w:rsidP="007B01DE">
      <w:pPr>
        <w:pStyle w:val="2-"/>
      </w:pPr>
      <w:bookmarkStart w:id="80" w:name="_Toc43400598"/>
      <w:bookmarkStart w:id="81" w:name="_Toc44931907"/>
      <w:bookmarkStart w:id="82" w:name="_Toc44931994"/>
      <w:bookmarkEnd w:id="79"/>
      <w:r w:rsidRPr="00C229DC">
        <w:rPr>
          <w:rtl/>
        </w:rPr>
        <w:t xml:space="preserve">בחירת </w:t>
      </w:r>
      <w:r w:rsidR="001B092F" w:rsidRPr="00C229DC">
        <w:rPr>
          <w:rFonts w:hint="eastAsia"/>
          <w:rtl/>
        </w:rPr>
        <w:t>זוכה</w:t>
      </w:r>
      <w:bookmarkEnd w:id="80"/>
      <w:bookmarkEnd w:id="81"/>
      <w:bookmarkEnd w:id="82"/>
      <w:r w:rsidR="008669C4" w:rsidRPr="00C229DC">
        <w:rPr>
          <w:rtl/>
        </w:rPr>
        <w:t xml:space="preserve"> </w:t>
      </w:r>
    </w:p>
    <w:p w14:paraId="6CAC74A0" w14:textId="77777777" w:rsidR="00B41858" w:rsidRPr="00C229DC" w:rsidRDefault="00251CBA" w:rsidP="00A0392D">
      <w:pPr>
        <w:pStyle w:val="3-"/>
      </w:pPr>
      <w:bookmarkStart w:id="8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3"/>
    </w:p>
    <w:p w14:paraId="2F031171" w14:textId="77777777" w:rsidR="001F7139" w:rsidRPr="002A3E64" w:rsidRDefault="00251CBA" w:rsidP="007B01DE">
      <w:pPr>
        <w:pStyle w:val="2-"/>
        <w:rPr>
          <w:rtl/>
        </w:rPr>
      </w:pPr>
      <w:bookmarkStart w:id="84" w:name="_Toc43400599"/>
      <w:bookmarkStart w:id="85" w:name="_Toc44931908"/>
      <w:bookmarkStart w:id="86" w:name="_Toc44931995"/>
      <w:r w:rsidRPr="002A3E64">
        <w:rPr>
          <w:rFonts w:hint="eastAsia"/>
          <w:rtl/>
        </w:rPr>
        <w:t>כשירים</w:t>
      </w:r>
      <w:r w:rsidRPr="002A3E64">
        <w:rPr>
          <w:rtl/>
        </w:rPr>
        <w:t xml:space="preserve"> </w:t>
      </w:r>
      <w:proofErr w:type="spellStart"/>
      <w:r w:rsidRPr="002A3E64">
        <w:rPr>
          <w:rFonts w:hint="eastAsia"/>
          <w:rtl/>
        </w:rPr>
        <w:t>לזכיה</w:t>
      </w:r>
      <w:bookmarkEnd w:id="84"/>
      <w:bookmarkEnd w:id="85"/>
      <w:bookmarkEnd w:id="86"/>
      <w:proofErr w:type="spellEnd"/>
    </w:p>
    <w:p w14:paraId="23C0E482" w14:textId="77777777" w:rsidR="001754C3" w:rsidRPr="00FF5805" w:rsidRDefault="00251CBA" w:rsidP="00A0392D">
      <w:pPr>
        <w:pStyle w:val="3-"/>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7" w:name="_Ref383951818"/>
      <w:bookmarkStart w:id="88" w:name="_Toc407797385"/>
      <w:bookmarkStart w:id="89"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87"/>
    <w:bookmarkEnd w:id="88"/>
    <w:bookmarkEnd w:id="89"/>
    <w:p w14:paraId="3A0B1B81" w14:textId="77777777" w:rsidR="001754C3" w:rsidRPr="002A3E64" w:rsidRDefault="00251CBA" w:rsidP="007B01DE">
      <w:pPr>
        <w:pStyle w:val="2-"/>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572AFA41" w14:textId="77777777" w:rsidR="00B56758" w:rsidRPr="000C2347" w:rsidRDefault="00251CBA" w:rsidP="00A0392D">
      <w:pPr>
        <w:pStyle w:val="3-"/>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26CF7A03" w14:textId="77777777" w:rsidR="00280F8B" w:rsidRPr="000C2347" w:rsidRDefault="00251CBA" w:rsidP="000C2347">
      <w:pPr>
        <w:pStyle w:val="4-3"/>
      </w:pPr>
      <w:r w:rsidRPr="000C2347">
        <w:rPr>
          <w:rFonts w:hint="cs"/>
          <w:rtl/>
        </w:rPr>
        <w:lastRenderedPageBreak/>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5"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00889C3C" w14:textId="77777777" w:rsidR="00A1050C" w:rsidRDefault="00251CBA" w:rsidP="000C2347">
      <w:pPr>
        <w:pStyle w:val="4-3"/>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13DE66CB" w14:textId="77777777" w:rsidR="006F782B" w:rsidRPr="006F782B" w:rsidRDefault="00251CBA" w:rsidP="006B6CCE">
      <w:pPr>
        <w:pStyle w:val="5-"/>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61A27AD" w14:textId="77777777" w:rsidR="006F782B" w:rsidRPr="000C2347" w:rsidRDefault="00251CBA" w:rsidP="000C2347">
      <w:pPr>
        <w:pStyle w:val="6-0"/>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44710A73" w14:textId="77777777" w:rsidR="00376312" w:rsidRDefault="00251CBA" w:rsidP="000C2347">
      <w:pPr>
        <w:pStyle w:val="6-0"/>
      </w:pPr>
      <w:r w:rsidRPr="006F782B">
        <w:rPr>
          <w:rFonts w:hint="cs"/>
          <w:rtl/>
        </w:rPr>
        <w:t>התקשרות עם אגודה עותומאנית.</w:t>
      </w:r>
      <w:r>
        <w:rPr>
          <w:rFonts w:hint="cs"/>
          <w:rtl/>
        </w:rPr>
        <w:t xml:space="preserve"> </w:t>
      </w:r>
    </w:p>
    <w:p w14:paraId="3FAAC3D4" w14:textId="77777777" w:rsidR="00A1050C" w:rsidRPr="000D594D" w:rsidRDefault="00251CBA" w:rsidP="006B6CCE">
      <w:pPr>
        <w:pStyle w:val="5-"/>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152784FE" w14:textId="7CEB6AD3" w:rsidR="00903EFB" w:rsidRPr="002B62A3" w:rsidRDefault="00251CBA" w:rsidP="000C2347">
      <w:pPr>
        <w:pStyle w:val="4-3"/>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2825CA1C" w14:textId="77777777" w:rsidR="00322FCF" w:rsidRDefault="00251CBA" w:rsidP="000C2347">
      <w:pPr>
        <w:pStyle w:val="4-3"/>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6"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4CC752BD" w14:textId="04140209" w:rsidR="001A7586" w:rsidRDefault="00251CBA" w:rsidP="00A0392D">
      <w:pPr>
        <w:pStyle w:val="3-"/>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0E9ED1D7" w14:textId="5617B36A" w:rsidR="005A3300" w:rsidRDefault="005A3300" w:rsidP="005A3300">
      <w:pPr>
        <w:pStyle w:val="3-"/>
        <w:numPr>
          <w:ilvl w:val="0"/>
          <w:numId w:val="0"/>
        </w:numPr>
        <w:ind w:left="1494"/>
        <w:rPr>
          <w:rtl/>
        </w:rPr>
      </w:pPr>
    </w:p>
    <w:p w14:paraId="664ACC1D" w14:textId="77777777" w:rsidR="005A3300" w:rsidRDefault="005A3300" w:rsidP="005A3300">
      <w:pPr>
        <w:pStyle w:val="3-"/>
        <w:numPr>
          <w:ilvl w:val="0"/>
          <w:numId w:val="0"/>
        </w:numPr>
        <w:ind w:left="1494"/>
      </w:pPr>
    </w:p>
    <w:p w14:paraId="2D0D30C7" w14:textId="77777777" w:rsidR="005A3300" w:rsidRPr="000019C4" w:rsidRDefault="005A3300" w:rsidP="005A3300">
      <w:pPr>
        <w:pStyle w:val="3-5"/>
      </w:pPr>
      <w:bookmarkStart w:id="90" w:name="_Toc170708979"/>
      <w:bookmarkStart w:id="91" w:name="_Toc312939084"/>
      <w:bookmarkStart w:id="92" w:name="_Toc353905909"/>
      <w:bookmarkStart w:id="93" w:name="_Ref122338074"/>
      <w:bookmarkStart w:id="94" w:name="_Ref122338479"/>
      <w:r w:rsidRPr="009522CA">
        <w:rPr>
          <w:rFonts w:hint="eastAsia"/>
          <w:rtl/>
        </w:rPr>
        <w:lastRenderedPageBreak/>
        <w:t>ניגוד</w:t>
      </w:r>
      <w:r w:rsidRPr="009522CA">
        <w:rPr>
          <w:rtl/>
        </w:rPr>
        <w:t xml:space="preserve"> </w:t>
      </w:r>
      <w:r w:rsidRPr="009522CA">
        <w:rPr>
          <w:rFonts w:hint="eastAsia"/>
          <w:rtl/>
        </w:rPr>
        <w:t>עניינים</w:t>
      </w:r>
      <w:bookmarkEnd w:id="90"/>
      <w:bookmarkEnd w:id="91"/>
      <w:bookmarkEnd w:id="92"/>
      <w:bookmarkEnd w:id="93"/>
      <w:bookmarkEnd w:id="94"/>
    </w:p>
    <w:p w14:paraId="4672D24B" w14:textId="1DC040A6" w:rsidR="005A3300" w:rsidRPr="00A26158" w:rsidRDefault="00A26158" w:rsidP="005A3300">
      <w:pPr>
        <w:pStyle w:val="4-"/>
        <w:ind w:left="2160" w:hanging="540"/>
        <w:rPr>
          <w:b w:val="0"/>
          <w:bCs w:val="0"/>
        </w:rPr>
      </w:pPr>
      <w:r>
        <w:rPr>
          <w:rFonts w:hint="cs"/>
          <w:b w:val="0"/>
          <w:bCs w:val="0"/>
          <w:rtl/>
        </w:rPr>
        <w:t>תנאי מוקדם להשתתפות במכרז הנו ש</w:t>
      </w:r>
      <w:r w:rsidR="005A3300" w:rsidRPr="00A26158">
        <w:rPr>
          <w:b w:val="0"/>
          <w:bCs w:val="0"/>
          <w:rtl/>
        </w:rPr>
        <w:t>המציע וכל אחד מאנשי הצוות המוצעים מטעמו, אינו נמצא בניגוד עניינים בין השירותים אותם הוא מספק כיום לבין השירותים הנדרשים למשרד במסגרת מכרז זה, וכי יימנע מלהימצא במצב זה לתקופה הקבועה בהסכ</w:t>
      </w:r>
      <w:r w:rsidR="005A3300" w:rsidRPr="00A26158">
        <w:rPr>
          <w:rFonts w:hint="cs"/>
          <w:b w:val="0"/>
          <w:bCs w:val="0"/>
          <w:rtl/>
        </w:rPr>
        <w:t>ם.</w:t>
      </w:r>
    </w:p>
    <w:p w14:paraId="45E8894B" w14:textId="1CB2E415" w:rsidR="00A166C5" w:rsidRPr="00A26158" w:rsidRDefault="005A3300" w:rsidP="005A3300">
      <w:pPr>
        <w:pStyle w:val="4-"/>
        <w:ind w:left="2160" w:hanging="540"/>
        <w:rPr>
          <w:b w:val="0"/>
          <w:bCs w:val="0"/>
        </w:rPr>
      </w:pPr>
      <w:r w:rsidRPr="00A26158">
        <w:rPr>
          <w:b w:val="0"/>
          <w:bCs w:val="0"/>
          <w:rtl/>
        </w:rPr>
        <w:t xml:space="preserve">חתימת הסכם עם מציע תהיה כפופה לחתימת המציע וכל אחד מאנשי הצוות המוצעים מטעמו על התחייבות בדבר הימנעות ממצב של חשש לניגוד עניינים בנוסח המצורף </w:t>
      </w:r>
      <w:r w:rsidRPr="00B363FE">
        <w:rPr>
          <w:b w:val="0"/>
          <w:bCs w:val="0"/>
          <w:rtl/>
        </w:rPr>
        <w:t xml:space="preserve">בנספחים </w:t>
      </w:r>
      <w:r w:rsidR="00E04C40" w:rsidRPr="00B363FE">
        <w:rPr>
          <w:rFonts w:hint="cs"/>
          <w:b w:val="0"/>
          <w:bCs w:val="0"/>
          <w:rtl/>
        </w:rPr>
        <w:t>ג' ו- ג'1</w:t>
      </w:r>
      <w:r w:rsidRPr="00B363FE">
        <w:rPr>
          <w:b w:val="0"/>
          <w:bCs w:val="0"/>
          <w:rtl/>
        </w:rPr>
        <w:t xml:space="preserve"> להסכ</w:t>
      </w:r>
      <w:r w:rsidR="00A26158" w:rsidRPr="00B363FE">
        <w:rPr>
          <w:rFonts w:hint="cs"/>
          <w:b w:val="0"/>
          <w:bCs w:val="0"/>
          <w:rtl/>
        </w:rPr>
        <w:t>ם</w:t>
      </w:r>
      <w:r w:rsidRPr="00A26158">
        <w:rPr>
          <w:b w:val="0"/>
          <w:bCs w:val="0"/>
        </w:rPr>
        <w:t xml:space="preserve">. </w:t>
      </w:r>
    </w:p>
    <w:p w14:paraId="7782FF54" w14:textId="778A1FF1" w:rsidR="00A166C5" w:rsidRPr="00A26158" w:rsidRDefault="005A3300" w:rsidP="005A3300">
      <w:pPr>
        <w:pStyle w:val="4-"/>
        <w:ind w:left="2160" w:hanging="540"/>
        <w:rPr>
          <w:b w:val="0"/>
          <w:bCs w:val="0"/>
        </w:rPr>
      </w:pPr>
      <w:r w:rsidRPr="00A26158">
        <w:rPr>
          <w:b w:val="0"/>
          <w:bCs w:val="0"/>
          <w:rtl/>
        </w:rPr>
        <w:t>המשרד רשאי לבחון את סוגיית ניגוד העניינים מזמן לזמן, בהתאם לנסיבות ולשירותים הנדרשים</w:t>
      </w:r>
      <w:r w:rsidR="00A166C5" w:rsidRPr="00A26158">
        <w:rPr>
          <w:rFonts w:hint="cs"/>
          <w:b w:val="0"/>
          <w:bCs w:val="0"/>
          <w:rtl/>
        </w:rPr>
        <w:t>.</w:t>
      </w:r>
    </w:p>
    <w:p w14:paraId="6A6B2C68" w14:textId="3EA2AA3D" w:rsidR="005A3300" w:rsidRPr="00A26158" w:rsidRDefault="005A3300" w:rsidP="005A3300">
      <w:pPr>
        <w:pStyle w:val="4-"/>
        <w:ind w:left="2160" w:hanging="540"/>
        <w:rPr>
          <w:b w:val="0"/>
          <w:bCs w:val="0"/>
        </w:rPr>
      </w:pPr>
      <w:r w:rsidRPr="00A26158">
        <w:rPr>
          <w:b w:val="0"/>
          <w:bCs w:val="0"/>
          <w:rtl/>
        </w:rPr>
        <w:t xml:space="preserve">מבלי לגרוע מהאמור לעיל, ועדת המכרזים של המשרד רשאית לפסול הצעות שיש בהן לדעתה חשש למצב של ניגוד עניינים. </w:t>
      </w:r>
      <w:r w:rsidR="00A26158">
        <w:rPr>
          <w:rFonts w:hint="cs"/>
          <w:b w:val="0"/>
          <w:bCs w:val="0"/>
          <w:rtl/>
        </w:rPr>
        <w:t xml:space="preserve">כמו </w:t>
      </w:r>
      <w:r w:rsidRPr="00A26158">
        <w:rPr>
          <w:b w:val="0"/>
          <w:bCs w:val="0"/>
          <w:rtl/>
        </w:rPr>
        <w:t>כן רשאית הוועדה לקבוע כי חתימת הסכם עם הזוכה תהיה בכפוף לחתימת הזוכה או מי מטעמו על הסדר למניעת ניגוד עניינים, והכול על-פי שיקול דעתה הבלעדי</w:t>
      </w:r>
      <w:r w:rsidRPr="00A26158">
        <w:rPr>
          <w:b w:val="0"/>
          <w:bCs w:val="0"/>
        </w:rPr>
        <w:t>.</w:t>
      </w:r>
    </w:p>
    <w:p w14:paraId="15BDE9D7" w14:textId="77777777" w:rsidR="00AA027F" w:rsidRPr="002A3E64" w:rsidRDefault="00251CBA" w:rsidP="007B01DE">
      <w:pPr>
        <w:pStyle w:val="2-"/>
      </w:pPr>
      <w:bookmarkStart w:id="95" w:name="_Toc43400601"/>
      <w:bookmarkStart w:id="96" w:name="_Toc44931910"/>
      <w:bookmarkStart w:id="97" w:name="_Toc44931997"/>
      <w:bookmarkStart w:id="98"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5"/>
      <w:bookmarkEnd w:id="96"/>
      <w:bookmarkEnd w:id="97"/>
    </w:p>
    <w:p w14:paraId="31C09407" w14:textId="77777777" w:rsidR="00A921E5" w:rsidRPr="002D1D37" w:rsidRDefault="00251CBA" w:rsidP="00A0392D">
      <w:pPr>
        <w:pStyle w:val="3-"/>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9"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9"/>
    </w:p>
    <w:p w14:paraId="43FBAFDA" w14:textId="77777777" w:rsidR="00EF1946" w:rsidRPr="00DA459C" w:rsidRDefault="00251CBA" w:rsidP="00EF1946">
      <w:pPr>
        <w:pStyle w:val="3-"/>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bookmarkStart w:id="100" w:name="_Toc256000055"/>
      <w:bookmarkStart w:id="101" w:name="_Toc32477902"/>
      <w:bookmarkStart w:id="102" w:name="_Toc43400602"/>
      <w:bookmarkStart w:id="103" w:name="_Toc44931911"/>
      <w:bookmarkStart w:id="104" w:name="_Toc44931998"/>
      <w:bookmarkStart w:id="105" w:name="_Toc53331332"/>
    </w:p>
    <w:p w14:paraId="299619D6" w14:textId="77777777" w:rsidR="00721BE1" w:rsidRDefault="00251CBA" w:rsidP="00AC1BFB">
      <w:pPr>
        <w:pStyle w:val="1fe"/>
      </w:pPr>
      <w:bookmarkStart w:id="106" w:name="_Toc43400603"/>
      <w:bookmarkStart w:id="107" w:name="_Toc44931912"/>
      <w:bookmarkStart w:id="108" w:name="_Toc44931999"/>
      <w:bookmarkStart w:id="109" w:name="_Toc516503358"/>
      <w:bookmarkEnd w:id="98"/>
      <w:bookmarkEnd w:id="100"/>
      <w:bookmarkEnd w:id="101"/>
      <w:bookmarkEnd w:id="102"/>
      <w:bookmarkEnd w:id="103"/>
      <w:bookmarkEnd w:id="104"/>
      <w:bookmarkEnd w:id="105"/>
      <w:r w:rsidRPr="002A3E64">
        <w:rPr>
          <w:rFonts w:hint="eastAsia"/>
          <w:rtl/>
        </w:rPr>
        <w:t>מו</w:t>
      </w:r>
      <w:r w:rsidR="00AC1BFB">
        <w:rPr>
          <w:rFonts w:hint="cs"/>
          <w:rtl/>
        </w:rPr>
        <w:t>פעים ומו</w:t>
      </w:r>
      <w:r w:rsidRPr="002A3E64">
        <w:rPr>
          <w:rFonts w:hint="eastAsia"/>
          <w:rtl/>
        </w:rPr>
        <w:t>עדי</w:t>
      </w:r>
      <w:r w:rsidR="00DA459C">
        <w:rPr>
          <w:rFonts w:hint="cs"/>
          <w:rtl/>
        </w:rPr>
        <w:t>ם</w:t>
      </w:r>
      <w:r w:rsidRPr="002A3E64">
        <w:rPr>
          <w:rtl/>
        </w:rPr>
        <w:t xml:space="preserve"> </w:t>
      </w:r>
      <w:r w:rsidR="00DA459C">
        <w:rPr>
          <w:rFonts w:hint="cs"/>
          <w:rtl/>
        </w:rPr>
        <w:t>ב</w:t>
      </w:r>
      <w:r w:rsidRPr="002A3E64">
        <w:rPr>
          <w:rFonts w:hint="eastAsia"/>
          <w:rtl/>
        </w:rPr>
        <w:t>מכרז</w:t>
      </w:r>
      <w:bookmarkEnd w:id="106"/>
      <w:bookmarkEnd w:id="107"/>
      <w:bookmarkEnd w:id="108"/>
    </w:p>
    <w:p w14:paraId="7E69DFD6" w14:textId="77777777" w:rsidR="00DA459C" w:rsidRPr="002A3E64" w:rsidRDefault="00DA459C" w:rsidP="00DA459C">
      <w:pPr>
        <w:pStyle w:val="2-"/>
      </w:pPr>
      <w:r w:rsidRPr="002A3E64">
        <w:rPr>
          <w:rFonts w:hint="eastAsia"/>
          <w:rtl/>
        </w:rPr>
        <w:t>מועדי</w:t>
      </w:r>
      <w:r w:rsidRPr="002A3E64">
        <w:rPr>
          <w:rtl/>
        </w:rPr>
        <w:t xml:space="preserve"> </w:t>
      </w:r>
      <w:r w:rsidRPr="002A3E64">
        <w:rPr>
          <w:rFonts w:hint="eastAsia"/>
          <w:rtl/>
        </w:rPr>
        <w:t>המכרז</w:t>
      </w:r>
    </w:p>
    <w:p w14:paraId="3EBCFE51" w14:textId="26457D57" w:rsidR="00721BE1" w:rsidRDefault="00251CBA" w:rsidP="00DA459C">
      <w:pPr>
        <w:pStyle w:val="3-"/>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3E13F0" w14:paraId="2430728C" w14:textId="77777777" w:rsidTr="003E13F0">
        <w:trPr>
          <w:tblHeader/>
          <w:jc w:val="right"/>
        </w:trPr>
        <w:tc>
          <w:tcPr>
            <w:tcW w:w="4251" w:type="dxa"/>
            <w:shd w:val="clear" w:color="auto" w:fill="E6E6E6"/>
            <w:vAlign w:val="center"/>
          </w:tcPr>
          <w:p w14:paraId="3A5BC9D4" w14:textId="77777777" w:rsidR="003E13F0" w:rsidRPr="00B63569" w:rsidRDefault="003E13F0" w:rsidP="003E13F0">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6E5A95C4" w14:textId="77777777" w:rsidR="003E13F0" w:rsidRPr="00B63569" w:rsidRDefault="003E13F0" w:rsidP="003E13F0">
            <w:pPr>
              <w:pStyle w:val="af7"/>
              <w:spacing w:line="360" w:lineRule="auto"/>
              <w:ind w:right="52"/>
              <w:rPr>
                <w:rFonts w:cs="David"/>
                <w:rtl/>
              </w:rPr>
            </w:pPr>
            <w:r w:rsidRPr="00B63569">
              <w:rPr>
                <w:rFonts w:cs="David"/>
                <w:rtl/>
              </w:rPr>
              <w:t>תאריך</w:t>
            </w:r>
          </w:p>
        </w:tc>
      </w:tr>
      <w:tr w:rsidR="009F7226" w14:paraId="55366960" w14:textId="77777777" w:rsidTr="00D4731D">
        <w:trPr>
          <w:jc w:val="right"/>
        </w:trPr>
        <w:tc>
          <w:tcPr>
            <w:tcW w:w="4251" w:type="dxa"/>
            <w:vAlign w:val="center"/>
          </w:tcPr>
          <w:p w14:paraId="72795374" w14:textId="49B08C19" w:rsidR="009F7226" w:rsidRPr="00B63569" w:rsidRDefault="009F7226" w:rsidP="00D4731D">
            <w:pPr>
              <w:pStyle w:val="af7"/>
              <w:spacing w:line="360" w:lineRule="auto"/>
              <w:ind w:right="160"/>
              <w:jc w:val="center"/>
              <w:rPr>
                <w:rFonts w:cs="David"/>
                <w:rtl/>
              </w:rPr>
            </w:pPr>
            <w:r>
              <w:rPr>
                <w:rFonts w:cs="David" w:hint="cs"/>
                <w:rtl/>
              </w:rPr>
              <w:t>פרסום המכרז</w:t>
            </w:r>
          </w:p>
        </w:tc>
        <w:tc>
          <w:tcPr>
            <w:tcW w:w="3685" w:type="dxa"/>
            <w:vAlign w:val="center"/>
          </w:tcPr>
          <w:p w14:paraId="33837543" w14:textId="6AF62154" w:rsidR="009F7226" w:rsidRPr="001F1620" w:rsidRDefault="009F7226" w:rsidP="00D4731D">
            <w:pPr>
              <w:pStyle w:val="af7"/>
              <w:spacing w:line="360" w:lineRule="auto"/>
              <w:ind w:right="52"/>
              <w:jc w:val="center"/>
              <w:rPr>
                <w:rFonts w:cs="David"/>
              </w:rPr>
            </w:pPr>
            <w:r>
              <w:rPr>
                <w:rFonts w:cs="David" w:hint="cs"/>
                <w:rtl/>
              </w:rPr>
              <w:t>27/03/2025</w:t>
            </w:r>
          </w:p>
        </w:tc>
      </w:tr>
      <w:tr w:rsidR="003E13F0" w14:paraId="1F8FDC0E" w14:textId="77777777" w:rsidTr="003E13F0">
        <w:trPr>
          <w:jc w:val="right"/>
        </w:trPr>
        <w:tc>
          <w:tcPr>
            <w:tcW w:w="4251" w:type="dxa"/>
            <w:vAlign w:val="center"/>
          </w:tcPr>
          <w:p w14:paraId="71A71F87" w14:textId="77777777" w:rsidR="003E13F0" w:rsidRPr="00B63569" w:rsidRDefault="003E13F0" w:rsidP="003E13F0">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33716080" w14:textId="0C579B3D" w:rsidR="003E13F0" w:rsidRPr="001F1620" w:rsidRDefault="00947AA5" w:rsidP="003E13F0">
            <w:pPr>
              <w:pStyle w:val="af7"/>
              <w:spacing w:line="360" w:lineRule="auto"/>
              <w:ind w:right="52"/>
              <w:jc w:val="center"/>
              <w:rPr>
                <w:rFonts w:cs="David"/>
                <w:rtl/>
              </w:rPr>
            </w:pPr>
            <w:r>
              <w:rPr>
                <w:rFonts w:cs="David" w:hint="cs"/>
                <w:rtl/>
              </w:rPr>
              <w:t>21</w:t>
            </w:r>
            <w:r w:rsidR="003E13F0">
              <w:rPr>
                <w:rFonts w:cs="David" w:hint="cs"/>
                <w:rtl/>
              </w:rPr>
              <w:t>/</w:t>
            </w:r>
            <w:r>
              <w:rPr>
                <w:rFonts w:cs="David" w:hint="cs"/>
                <w:rtl/>
              </w:rPr>
              <w:t>04</w:t>
            </w:r>
            <w:r w:rsidR="003E13F0">
              <w:rPr>
                <w:rFonts w:cs="David" w:hint="cs"/>
                <w:rtl/>
              </w:rPr>
              <w:t>/</w:t>
            </w:r>
            <w:r>
              <w:rPr>
                <w:rFonts w:cs="David" w:hint="cs"/>
                <w:rtl/>
              </w:rPr>
              <w:t>2025</w:t>
            </w:r>
            <w:r w:rsidR="003E13F0">
              <w:rPr>
                <w:rFonts w:cs="David" w:hint="cs"/>
                <w:rtl/>
              </w:rPr>
              <w:t xml:space="preserve"> </w:t>
            </w:r>
            <w:r w:rsidR="003E13F0" w:rsidRPr="00947AA5">
              <w:rPr>
                <w:rFonts w:cs="David"/>
                <w:rtl/>
              </w:rPr>
              <w:t>בשעה</w:t>
            </w:r>
            <w:r w:rsidR="003E13F0">
              <w:rPr>
                <w:rFonts w:cs="David" w:hint="cs"/>
                <w:rtl/>
              </w:rPr>
              <w:t xml:space="preserve"> </w:t>
            </w:r>
            <w:r>
              <w:rPr>
                <w:rFonts w:cs="David" w:hint="cs"/>
                <w:b/>
                <w:bCs/>
                <w:sz w:val="28"/>
                <w:szCs w:val="28"/>
                <w:u w:val="single"/>
                <w:rtl/>
              </w:rPr>
              <w:t>12</w:t>
            </w:r>
            <w:r w:rsidR="003E13F0">
              <w:rPr>
                <w:rFonts w:cs="David" w:hint="cs"/>
                <w:b/>
                <w:bCs/>
                <w:sz w:val="28"/>
                <w:szCs w:val="28"/>
                <w:u w:val="single"/>
                <w:rtl/>
              </w:rPr>
              <w:t>:00</w:t>
            </w:r>
          </w:p>
        </w:tc>
      </w:tr>
      <w:tr w:rsidR="003E13F0" w14:paraId="58525C1F" w14:textId="77777777" w:rsidTr="003E13F0">
        <w:trPr>
          <w:jc w:val="right"/>
        </w:trPr>
        <w:tc>
          <w:tcPr>
            <w:tcW w:w="4251" w:type="dxa"/>
            <w:vAlign w:val="center"/>
          </w:tcPr>
          <w:p w14:paraId="6CF9B87C" w14:textId="77777777" w:rsidR="003E13F0" w:rsidRPr="00B63569" w:rsidRDefault="003E13F0" w:rsidP="003E13F0">
            <w:pPr>
              <w:pStyle w:val="af7"/>
              <w:spacing w:line="360" w:lineRule="auto"/>
              <w:ind w:right="108"/>
              <w:jc w:val="center"/>
              <w:rPr>
                <w:rFonts w:cs="David"/>
                <w:rtl/>
              </w:rPr>
            </w:pPr>
            <w:bookmarkStart w:id="110" w:name="show_SugTevatMichrazimDigital_2" w:colFirst="0" w:colLast="1"/>
            <w:r>
              <w:rPr>
                <w:rFonts w:cs="David" w:hint="cs"/>
                <w:rtl/>
              </w:rPr>
              <w:lastRenderedPageBreak/>
              <w:t>מועד תחילת הגשת הצעות</w:t>
            </w:r>
          </w:p>
        </w:tc>
        <w:tc>
          <w:tcPr>
            <w:tcW w:w="3685" w:type="dxa"/>
            <w:vAlign w:val="center"/>
          </w:tcPr>
          <w:p w14:paraId="43275E1D" w14:textId="7754564C" w:rsidR="003E13F0" w:rsidRDefault="0032441B" w:rsidP="003E13F0">
            <w:pPr>
              <w:pStyle w:val="af7"/>
              <w:spacing w:line="360" w:lineRule="auto"/>
              <w:ind w:right="52"/>
              <w:jc w:val="center"/>
              <w:rPr>
                <w:rFonts w:cs="David"/>
                <w:rtl/>
              </w:rPr>
            </w:pPr>
            <w:r w:rsidRPr="0032441B">
              <w:rPr>
                <w:rFonts w:cs="David" w:hint="cs"/>
                <w:rtl/>
              </w:rPr>
              <w:t>04</w:t>
            </w:r>
            <w:r w:rsidR="003E13F0" w:rsidRPr="0032441B">
              <w:rPr>
                <w:rFonts w:cs="David" w:hint="cs"/>
                <w:rtl/>
              </w:rPr>
              <w:t>/</w:t>
            </w:r>
            <w:r w:rsidRPr="0032441B">
              <w:rPr>
                <w:rFonts w:cs="David" w:hint="cs"/>
                <w:rtl/>
              </w:rPr>
              <w:t>05</w:t>
            </w:r>
            <w:r w:rsidR="003E13F0" w:rsidRPr="0032441B">
              <w:rPr>
                <w:rFonts w:cs="David" w:hint="cs"/>
                <w:rtl/>
              </w:rPr>
              <w:t>/</w:t>
            </w:r>
            <w:r w:rsidRPr="0032441B">
              <w:rPr>
                <w:rFonts w:cs="David" w:hint="cs"/>
                <w:rtl/>
              </w:rPr>
              <w:t>2025</w:t>
            </w:r>
            <w:r w:rsidR="003E13F0" w:rsidRPr="0032441B">
              <w:rPr>
                <w:rFonts w:cs="David" w:hint="cs"/>
                <w:rtl/>
              </w:rPr>
              <w:t xml:space="preserve"> </w:t>
            </w:r>
            <w:r w:rsidR="003E13F0" w:rsidRPr="0032441B">
              <w:rPr>
                <w:rFonts w:cs="David"/>
                <w:rtl/>
              </w:rPr>
              <w:t xml:space="preserve"> בשעה</w:t>
            </w:r>
            <w:r w:rsidR="003E13F0" w:rsidRPr="0032441B">
              <w:rPr>
                <w:rFonts w:cs="David" w:hint="cs"/>
                <w:rtl/>
              </w:rPr>
              <w:t xml:space="preserve"> </w:t>
            </w:r>
            <w:r w:rsidRPr="0032441B">
              <w:rPr>
                <w:rFonts w:cs="David" w:hint="cs"/>
                <w:b/>
                <w:bCs/>
                <w:sz w:val="28"/>
                <w:szCs w:val="28"/>
                <w:u w:val="single"/>
                <w:rtl/>
              </w:rPr>
              <w:t>08</w:t>
            </w:r>
            <w:r w:rsidR="003E13F0" w:rsidRPr="0032441B">
              <w:rPr>
                <w:rFonts w:cs="David" w:hint="cs"/>
                <w:b/>
                <w:bCs/>
                <w:sz w:val="28"/>
                <w:szCs w:val="28"/>
                <w:u w:val="single"/>
                <w:rtl/>
              </w:rPr>
              <w:t>:00</w:t>
            </w:r>
          </w:p>
        </w:tc>
      </w:tr>
      <w:bookmarkEnd w:id="110"/>
      <w:tr w:rsidR="003E13F0" w14:paraId="60DB9F9D" w14:textId="77777777" w:rsidTr="003E13F0">
        <w:trPr>
          <w:jc w:val="right"/>
        </w:trPr>
        <w:tc>
          <w:tcPr>
            <w:tcW w:w="4251" w:type="dxa"/>
            <w:vAlign w:val="center"/>
          </w:tcPr>
          <w:p w14:paraId="6AA4E614" w14:textId="77777777" w:rsidR="003E13F0" w:rsidRPr="00B63569" w:rsidRDefault="003E13F0" w:rsidP="003E13F0">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531B7EC8" w14:textId="403F774E" w:rsidR="003E13F0" w:rsidRPr="001F1620" w:rsidRDefault="003E13F0" w:rsidP="003E13F0">
            <w:pPr>
              <w:pStyle w:val="af7"/>
              <w:spacing w:line="360" w:lineRule="auto"/>
              <w:ind w:right="52"/>
              <w:jc w:val="center"/>
              <w:rPr>
                <w:rFonts w:cs="David"/>
                <w:rtl/>
              </w:rPr>
            </w:pPr>
            <w:r>
              <w:rPr>
                <w:rFonts w:cs="David" w:hint="cs"/>
                <w:rtl/>
              </w:rPr>
              <w:t>‏</w:t>
            </w:r>
            <w:r w:rsidR="00D4731D">
              <w:rPr>
                <w:rFonts w:cs="David" w:hint="cs"/>
                <w:rtl/>
              </w:rPr>
              <w:t>13</w:t>
            </w:r>
            <w:r>
              <w:rPr>
                <w:rFonts w:cs="David" w:hint="cs"/>
                <w:rtl/>
              </w:rPr>
              <w:t>/</w:t>
            </w:r>
            <w:r w:rsidR="00D4731D">
              <w:rPr>
                <w:rFonts w:cs="David" w:hint="cs"/>
                <w:rtl/>
              </w:rPr>
              <w:t>05</w:t>
            </w:r>
            <w:r>
              <w:rPr>
                <w:rFonts w:cs="David" w:hint="cs"/>
                <w:rtl/>
              </w:rPr>
              <w:t>/</w:t>
            </w:r>
            <w:r w:rsidR="00D4731D" w:rsidRPr="008C532A">
              <w:rPr>
                <w:rFonts w:cs="David" w:hint="cs"/>
                <w:rtl/>
              </w:rPr>
              <w:t>2025</w:t>
            </w:r>
            <w:r w:rsidRPr="008C532A">
              <w:rPr>
                <w:rFonts w:cs="David" w:hint="cs"/>
                <w:rtl/>
              </w:rPr>
              <w:t xml:space="preserve"> </w:t>
            </w:r>
            <w:r w:rsidRPr="008C532A">
              <w:rPr>
                <w:rFonts w:cs="David"/>
                <w:rtl/>
              </w:rPr>
              <w:t xml:space="preserve"> בשעה </w:t>
            </w:r>
            <w:r w:rsidR="008C532A" w:rsidRPr="008C532A">
              <w:rPr>
                <w:rFonts w:cs="David" w:hint="cs"/>
                <w:b/>
                <w:bCs/>
                <w:sz w:val="28"/>
                <w:szCs w:val="28"/>
                <w:u w:val="single"/>
                <w:rtl/>
              </w:rPr>
              <w:t>12</w:t>
            </w:r>
            <w:r w:rsidRPr="008C532A">
              <w:rPr>
                <w:rFonts w:cs="David" w:hint="cs"/>
                <w:b/>
                <w:bCs/>
                <w:sz w:val="28"/>
                <w:szCs w:val="28"/>
                <w:u w:val="single"/>
                <w:rtl/>
              </w:rPr>
              <w:t>:00</w:t>
            </w:r>
          </w:p>
        </w:tc>
      </w:tr>
    </w:tbl>
    <w:p w14:paraId="0DB81EF0" w14:textId="77777777" w:rsidR="00B35C2C" w:rsidRDefault="00251CBA" w:rsidP="00A0392D">
      <w:pPr>
        <w:pStyle w:val="3-"/>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6B879C33" w14:textId="0FEA3AB2" w:rsidR="00D219E4" w:rsidRPr="00F43B88" w:rsidRDefault="00251CBA" w:rsidP="00A0392D">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2F53C6">
        <w:t>3/2025</w:t>
      </w:r>
      <w:r w:rsidRPr="002A3E64">
        <w:rPr>
          <w:rtl/>
        </w:rPr>
        <w:t xml:space="preserve"> </w:t>
      </w:r>
      <w:r w:rsidR="00DA459C">
        <w:rPr>
          <w:rFonts w:hint="cs"/>
          <w:rtl/>
        </w:rPr>
        <w:t>-</w:t>
      </w:r>
      <w:r w:rsidRPr="002A3E64">
        <w:rPr>
          <w:rtl/>
        </w:rPr>
        <w:t xml:space="preserve"> </w:t>
      </w:r>
      <w:r w:rsidR="000F7CB8">
        <w:rPr>
          <w:rFonts w:hint="eastAsia"/>
          <w:rtl/>
        </w:rPr>
        <w:t>לבחירת</w:t>
      </w:r>
      <w:bookmarkStart w:id="111" w:name="TenderDesc_11"/>
      <w:r w:rsidRPr="002A3E64">
        <w:rPr>
          <w:rtl/>
        </w:rPr>
        <w:t xml:space="preserve"> מורשה נגישות שירות לצורך קידום, הובלת והטמעת תקנות נגישות לשירות ברשות האוכלוסין וההגירה</w:t>
      </w:r>
      <w:bookmarkEnd w:id="111"/>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4C804783" w14:textId="77777777" w:rsidR="003D6B71" w:rsidRDefault="00251CBA" w:rsidP="007B01DE">
      <w:pPr>
        <w:pStyle w:val="2-"/>
      </w:pPr>
      <w:bookmarkStart w:id="112" w:name="_Toc43400605"/>
      <w:bookmarkStart w:id="113" w:name="_Toc44931914"/>
      <w:bookmarkStart w:id="114"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2"/>
      <w:bookmarkEnd w:id="113"/>
      <w:bookmarkEnd w:id="114"/>
    </w:p>
    <w:p w14:paraId="70445783" w14:textId="77777777" w:rsidR="00721BE1" w:rsidRDefault="00251CBA" w:rsidP="00A0392D">
      <w:pPr>
        <w:pStyle w:val="3-"/>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08DE1E26" w14:textId="77777777" w:rsidR="005A3059" w:rsidRDefault="00251CBA" w:rsidP="00A0392D">
      <w:pPr>
        <w:pStyle w:val="3-"/>
      </w:pPr>
      <w:bookmarkStart w:id="115"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15"/>
    <w:p w14:paraId="4C375E76" w14:textId="77777777" w:rsidR="00721BE1" w:rsidRPr="00D60826" w:rsidRDefault="00251CBA" w:rsidP="00A0392D">
      <w:pPr>
        <w:pStyle w:val="3-"/>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032FB9BA" w14:textId="77777777" w:rsidR="00236E1B" w:rsidRPr="00D60826" w:rsidRDefault="00251CBA" w:rsidP="00A0392D">
      <w:pPr>
        <w:pStyle w:val="3-"/>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58F4B46A" w14:textId="77777777" w:rsidR="00721BE1" w:rsidRPr="002A3E64" w:rsidRDefault="00251CBA" w:rsidP="007B01DE">
      <w:pPr>
        <w:pStyle w:val="2-"/>
      </w:pPr>
      <w:bookmarkStart w:id="116" w:name="_Toc43400606"/>
      <w:bookmarkStart w:id="117" w:name="_Toc44931915"/>
      <w:bookmarkStart w:id="118" w:name="_Toc44932002"/>
      <w:r w:rsidRPr="002A3E64">
        <w:rPr>
          <w:rtl/>
        </w:rPr>
        <w:t>מענה המזמין לשאלות ההבהרה</w:t>
      </w:r>
      <w:bookmarkEnd w:id="116"/>
      <w:bookmarkEnd w:id="117"/>
      <w:bookmarkEnd w:id="118"/>
    </w:p>
    <w:p w14:paraId="3EBA27EB" w14:textId="77777777" w:rsidR="00ED5238" w:rsidRDefault="00251CBA" w:rsidP="00A0392D">
      <w:pPr>
        <w:pStyle w:val="3-"/>
      </w:pPr>
      <w:r>
        <w:rPr>
          <w:rFonts w:hint="cs"/>
          <w:rtl/>
        </w:rPr>
        <w:t>תשובות והבהרות תינתנה בכתב בלבד, נוסחן הוא הנוסח המחייב והן יהיו חלק בלתי נפרד ממסמכי המכרז.</w:t>
      </w:r>
    </w:p>
    <w:p w14:paraId="069A31F3" w14:textId="77777777" w:rsidR="00ED5238" w:rsidRDefault="00251CBA" w:rsidP="00A0392D">
      <w:pPr>
        <w:pStyle w:val="3-"/>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647AE701" w14:textId="77777777" w:rsidR="00ED5238" w:rsidRDefault="00251CBA" w:rsidP="00A0392D">
      <w:pPr>
        <w:pStyle w:val="3-"/>
      </w:pPr>
      <w:r>
        <w:rPr>
          <w:rFonts w:hint="cs"/>
          <w:rtl/>
        </w:rPr>
        <w:lastRenderedPageBreak/>
        <w:t>המזמין רשאי לבצע כל שינוי במסמכי המכרז, וכן ליתן פרשנות או הבהרה להוראות מסמכי המכרז.</w:t>
      </w:r>
    </w:p>
    <w:p w14:paraId="59FD0640" w14:textId="77777777" w:rsidR="00ED5238" w:rsidRDefault="00251CBA" w:rsidP="00A0392D">
      <w:pPr>
        <w:pStyle w:val="3-"/>
      </w:pPr>
      <w:r>
        <w:rPr>
          <w:rFonts w:hint="cs"/>
          <w:rtl/>
        </w:rPr>
        <w:t>המזמין אינו מחויב לנוסח שאלה שהוגשה, ובכלל זה רשאי המזמין, בעת ניסוח מענה לשאלות ההבהרה, לקצר נוסח שאלה או לנסחה מחדש.</w:t>
      </w:r>
    </w:p>
    <w:p w14:paraId="5AE5ACE0" w14:textId="77777777" w:rsidR="00ED5238" w:rsidRDefault="00251CBA" w:rsidP="00A0392D">
      <w:pPr>
        <w:pStyle w:val="3-"/>
      </w:pPr>
      <w:r>
        <w:rPr>
          <w:rFonts w:hint="cs"/>
          <w:rtl/>
        </w:rPr>
        <w:t>תשובות המזמין יפורסמו ללא שמות הפונים.</w:t>
      </w:r>
    </w:p>
    <w:p w14:paraId="067D58D8" w14:textId="77777777" w:rsidR="00983B06" w:rsidRPr="002A3E64" w:rsidRDefault="00983B06" w:rsidP="00983B06">
      <w:pPr>
        <w:pStyle w:val="2-"/>
        <w:rPr>
          <w:rtl/>
        </w:rPr>
      </w:pPr>
      <w:bookmarkStart w:id="119" w:name="_Toc43400608"/>
      <w:bookmarkStart w:id="120" w:name="_Toc44931917"/>
      <w:bookmarkStart w:id="121" w:name="_Toc44932004"/>
      <w:bookmarkStart w:id="122" w:name="_Toc256000056"/>
      <w:bookmarkStart w:id="123" w:name="_Toc32477903"/>
      <w:bookmarkStart w:id="124" w:name="_Toc43400610"/>
      <w:bookmarkStart w:id="125" w:name="_Toc44931919"/>
      <w:bookmarkStart w:id="126" w:name="_Toc44932006"/>
      <w:bookmarkStart w:id="127" w:name="_Toc53331333"/>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19"/>
      <w:bookmarkEnd w:id="120"/>
      <w:bookmarkEnd w:id="121"/>
      <w:r>
        <w:rPr>
          <w:rFonts w:hint="cs"/>
          <w:rtl/>
        </w:rPr>
        <w:t xml:space="preserve"> </w:t>
      </w:r>
    </w:p>
    <w:p w14:paraId="11C60095" w14:textId="77777777" w:rsidR="00983B06" w:rsidRDefault="00983B06" w:rsidP="00983B06">
      <w:pPr>
        <w:pStyle w:val="3-"/>
        <w:rPr>
          <w:rtl/>
        </w:rPr>
      </w:pPr>
      <w:bookmarkStart w:id="128"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74110AC0" w14:textId="77777777" w:rsidR="00983B06" w:rsidRPr="009A1DF5" w:rsidRDefault="00983B06" w:rsidP="00983B06">
      <w:pPr>
        <w:pStyle w:val="3-"/>
        <w:rPr>
          <w:rtl/>
        </w:rPr>
      </w:pPr>
      <w:bookmarkStart w:id="129"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29"/>
    <w:p w14:paraId="4CD6518C" w14:textId="77777777" w:rsidR="00983B06" w:rsidRPr="009A1DF5" w:rsidRDefault="00983B06" w:rsidP="00983B06">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50353FB" w14:textId="77777777" w:rsidR="00983B06" w:rsidRPr="009A1DF5" w:rsidRDefault="00983B06" w:rsidP="00983B06">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7BB9A224" w14:textId="77777777" w:rsidR="00983B06" w:rsidRPr="009A1DF5" w:rsidRDefault="00983B06" w:rsidP="00983B06">
      <w:pPr>
        <w:pStyle w:val="3-"/>
        <w:rPr>
          <w:rtl/>
        </w:rPr>
      </w:pPr>
      <w:r w:rsidRPr="009A1DF5">
        <w:rPr>
          <w:rFonts w:hint="eastAsia"/>
          <w:rtl/>
        </w:rPr>
        <w:t>פעולות</w:t>
      </w:r>
      <w:r w:rsidRPr="009A1DF5">
        <w:rPr>
          <w:rtl/>
        </w:rPr>
        <w:t xml:space="preserve"> במערכת ההזדהות - </w:t>
      </w:r>
    </w:p>
    <w:p w14:paraId="1B8E36BE" w14:textId="77777777" w:rsidR="00983B06" w:rsidRPr="00983B06" w:rsidRDefault="00983B06" w:rsidP="00983B06">
      <w:pPr>
        <w:pStyle w:val="4-"/>
        <w:rPr>
          <w:b w:val="0"/>
          <w:bCs w:val="0"/>
          <w:rtl/>
        </w:rPr>
      </w:pPr>
      <w:r w:rsidRPr="00983B06">
        <w:rPr>
          <w:rFonts w:hint="eastAsia"/>
          <w:b w:val="0"/>
          <w:bCs w:val="0"/>
          <w:rtl/>
        </w:rPr>
        <w:t>מגיש</w:t>
      </w:r>
      <w:r w:rsidRPr="00983B06">
        <w:rPr>
          <w:b w:val="0"/>
          <w:bCs w:val="0"/>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39D6CDA6" w14:textId="77777777" w:rsidR="00983B06" w:rsidRPr="00983B06" w:rsidRDefault="00983B06" w:rsidP="00983B06">
      <w:pPr>
        <w:pStyle w:val="4-"/>
        <w:rPr>
          <w:b w:val="0"/>
          <w:bCs w:val="0"/>
          <w:rtl/>
        </w:rPr>
      </w:pPr>
      <w:r w:rsidRPr="00983B06">
        <w:rPr>
          <w:rFonts w:hint="eastAsia"/>
          <w:b w:val="0"/>
          <w:bCs w:val="0"/>
          <w:rtl/>
        </w:rPr>
        <w:t>מגיש</w:t>
      </w:r>
      <w:r w:rsidRPr="00983B06">
        <w:rPr>
          <w:b w:val="0"/>
          <w:bCs w:val="0"/>
          <w:rtl/>
        </w:rPr>
        <w:t xml:space="preserve"> הצעה אשר רשום למערכת ההזדהות הממשלתית, יידרש לאמת את זהותו לצורך מעבר לשלב הגשת ההצעה. </w:t>
      </w:r>
    </w:p>
    <w:p w14:paraId="009C1CBF" w14:textId="77777777" w:rsidR="00983B06" w:rsidRPr="00983B06" w:rsidRDefault="00983B06" w:rsidP="00983B06">
      <w:pPr>
        <w:pStyle w:val="4-"/>
        <w:rPr>
          <w:b w:val="0"/>
          <w:bCs w:val="0"/>
          <w:rtl/>
        </w:rPr>
      </w:pPr>
      <w:r w:rsidRPr="00983B06">
        <w:rPr>
          <w:rFonts w:hint="eastAsia"/>
          <w:b w:val="0"/>
          <w:bCs w:val="0"/>
          <w:rtl/>
        </w:rPr>
        <w:t>בכל</w:t>
      </w:r>
      <w:r w:rsidRPr="00983B06">
        <w:rPr>
          <w:b w:val="0"/>
          <w:bCs w:val="0"/>
          <w:rtl/>
        </w:rPr>
        <w:t xml:space="preserve"> תקלה בהליך ההרשמה להזדהות הממשלתית, או </w:t>
      </w:r>
      <w:r w:rsidRPr="00983B06">
        <w:rPr>
          <w:rFonts w:hint="eastAsia"/>
          <w:b w:val="0"/>
          <w:bCs w:val="0"/>
          <w:rtl/>
        </w:rPr>
        <w:t>בתהליך</w:t>
      </w:r>
      <w:r w:rsidRPr="00983B06">
        <w:rPr>
          <w:b w:val="0"/>
          <w:bCs w:val="0"/>
          <w:rtl/>
        </w:rPr>
        <w:t xml:space="preserve"> </w:t>
      </w:r>
      <w:r w:rsidRPr="00983B06">
        <w:rPr>
          <w:rFonts w:hint="eastAsia"/>
          <w:b w:val="0"/>
          <w:bCs w:val="0"/>
          <w:rtl/>
        </w:rPr>
        <w:t>ההזדהות</w:t>
      </w:r>
      <w:r w:rsidRPr="00983B06">
        <w:rPr>
          <w:b w:val="0"/>
          <w:bCs w:val="0"/>
          <w:rtl/>
        </w:rPr>
        <w:t xml:space="preserve"> </w:t>
      </w:r>
      <w:r w:rsidRPr="00983B06">
        <w:rPr>
          <w:rFonts w:hint="eastAsia"/>
          <w:b w:val="0"/>
          <w:bCs w:val="0"/>
          <w:rtl/>
        </w:rPr>
        <w:t>יש</w:t>
      </w:r>
      <w:r w:rsidRPr="00983B06">
        <w:rPr>
          <w:b w:val="0"/>
          <w:bCs w:val="0"/>
          <w:rtl/>
        </w:rPr>
        <w:t xml:space="preserve"> </w:t>
      </w:r>
      <w:r w:rsidRPr="00983B06">
        <w:rPr>
          <w:rFonts w:hint="eastAsia"/>
          <w:b w:val="0"/>
          <w:bCs w:val="0"/>
          <w:rtl/>
        </w:rPr>
        <w:t>לפנות</w:t>
      </w:r>
      <w:r w:rsidRPr="00983B06">
        <w:rPr>
          <w:b w:val="0"/>
          <w:bCs w:val="0"/>
          <w:rtl/>
        </w:rPr>
        <w:t xml:space="preserve"> </w:t>
      </w:r>
      <w:r w:rsidRPr="00983B06">
        <w:rPr>
          <w:rFonts w:hint="eastAsia"/>
          <w:b w:val="0"/>
          <w:bCs w:val="0"/>
          <w:rtl/>
        </w:rPr>
        <w:t>למוקד</w:t>
      </w:r>
      <w:r w:rsidRPr="00983B06">
        <w:rPr>
          <w:b w:val="0"/>
          <w:bCs w:val="0"/>
          <w:rtl/>
        </w:rPr>
        <w:t xml:space="preserve"> </w:t>
      </w:r>
      <w:r w:rsidRPr="00983B06">
        <w:rPr>
          <w:rFonts w:hint="eastAsia"/>
          <w:b w:val="0"/>
          <w:bCs w:val="0"/>
          <w:rtl/>
        </w:rPr>
        <w:t>התמיכה</w:t>
      </w:r>
      <w:r w:rsidRPr="00983B06">
        <w:rPr>
          <w:b w:val="0"/>
          <w:bCs w:val="0"/>
          <w:rtl/>
        </w:rPr>
        <w:t xml:space="preserve"> </w:t>
      </w:r>
      <w:r w:rsidRPr="00983B06">
        <w:rPr>
          <w:rFonts w:hint="eastAsia"/>
          <w:b w:val="0"/>
          <w:bCs w:val="0"/>
          <w:rtl/>
        </w:rPr>
        <w:t>של</w:t>
      </w:r>
      <w:r w:rsidRPr="00983B06">
        <w:rPr>
          <w:b w:val="0"/>
          <w:bCs w:val="0"/>
          <w:rtl/>
        </w:rPr>
        <w:t xml:space="preserve"> המערכת (טל</w:t>
      </w:r>
      <w:r w:rsidRPr="00983B06">
        <w:rPr>
          <w:rFonts w:hint="cs"/>
          <w:b w:val="0"/>
          <w:bCs w:val="0"/>
          <w:rtl/>
        </w:rPr>
        <w:t>פון</w:t>
      </w:r>
      <w:r w:rsidRPr="00983B06">
        <w:rPr>
          <w:b w:val="0"/>
          <w:bCs w:val="0"/>
          <w:rtl/>
        </w:rPr>
        <w:t xml:space="preserve"> - </w:t>
      </w:r>
      <w:hyperlink r:id="rId17" w:history="1">
        <w:r w:rsidRPr="00983B06">
          <w:rPr>
            <w:b w:val="0"/>
            <w:bCs w:val="0"/>
          </w:rPr>
          <w:t>1299</w:t>
        </w:r>
      </w:hyperlink>
      <w:r w:rsidRPr="00983B06">
        <w:rPr>
          <w:b w:val="0"/>
          <w:bCs w:val="0"/>
          <w:rtl/>
        </w:rPr>
        <w:t>, כתובת דואר אלקטרוני </w:t>
      </w:r>
      <w:hyperlink r:id="rId18" w:tgtFrame="_top" w:tooltip="כתובת דואר אלקטרוני" w:history="1">
        <w:r w:rsidRPr="00983B06">
          <w:rPr>
            <w:rStyle w:val="Hyperlink"/>
            <w:b w:val="0"/>
            <w:bCs w:val="0"/>
          </w:rPr>
          <w:t>moked@mail.gov.il</w:t>
        </w:r>
      </w:hyperlink>
      <w:r w:rsidRPr="00983B06">
        <w:rPr>
          <w:b w:val="0"/>
          <w:bCs w:val="0"/>
          <w:rtl/>
        </w:rPr>
        <w:t>, טלפון נוסף </w:t>
      </w:r>
      <w:hyperlink r:id="rId19" w:tooltip="טלפון" w:history="1">
        <w:r w:rsidRPr="00983B06">
          <w:rPr>
            <w:b w:val="0"/>
            <w:bCs w:val="0"/>
          </w:rPr>
          <w:t>08-6863100</w:t>
        </w:r>
      </w:hyperlink>
      <w:r w:rsidRPr="00983B06">
        <w:rPr>
          <w:b w:val="0"/>
          <w:bCs w:val="0"/>
          <w:rtl/>
        </w:rPr>
        <w:t>).</w:t>
      </w:r>
    </w:p>
    <w:p w14:paraId="00076AC9" w14:textId="77777777" w:rsidR="00983B06" w:rsidRPr="00983B06" w:rsidRDefault="00983B06" w:rsidP="00983B06">
      <w:pPr>
        <w:pStyle w:val="4-"/>
        <w:rPr>
          <w:b w:val="0"/>
          <w:bCs w:val="0"/>
          <w:rtl/>
        </w:rPr>
      </w:pPr>
      <w:r w:rsidRPr="00983B06">
        <w:rPr>
          <w:rFonts w:hint="cs"/>
          <w:b w:val="0"/>
          <w:bCs w:val="0"/>
          <w:rtl/>
        </w:rPr>
        <w:t xml:space="preserve">לפרטים נוספים אודות הליך ההרשמה ראו </w:t>
      </w:r>
      <w:hyperlink r:id="rId20" w:history="1">
        <w:r w:rsidRPr="00983B06">
          <w:rPr>
            <w:rStyle w:val="Hyperlink"/>
            <w:rFonts w:ascii="David" w:hAnsi="David" w:cs="David" w:hint="cs"/>
            <w:b w:val="0"/>
            <w:bCs w:val="0"/>
            <w:rtl/>
          </w:rPr>
          <w:t>בקישור זה</w:t>
        </w:r>
      </w:hyperlink>
      <w:r w:rsidRPr="00983B06">
        <w:rPr>
          <w:rFonts w:hint="cs"/>
          <w:b w:val="0"/>
          <w:bCs w:val="0"/>
          <w:rtl/>
        </w:rPr>
        <w:t>.</w:t>
      </w:r>
    </w:p>
    <w:p w14:paraId="3798589E" w14:textId="77777777" w:rsidR="00983B06" w:rsidRPr="00983B06" w:rsidRDefault="00983B06" w:rsidP="00983B06">
      <w:pPr>
        <w:pStyle w:val="4-"/>
        <w:rPr>
          <w:b w:val="0"/>
          <w:bCs w:val="0"/>
          <w:rtl/>
        </w:rPr>
      </w:pPr>
      <w:r w:rsidRPr="00983B06">
        <w:rPr>
          <w:rFonts w:hint="eastAsia"/>
          <w:b w:val="0"/>
          <w:bCs w:val="0"/>
          <w:rtl/>
        </w:rPr>
        <w:lastRenderedPageBreak/>
        <w:t>לאחר</w:t>
      </w:r>
      <w:r w:rsidRPr="00983B06">
        <w:rPr>
          <w:b w:val="0"/>
          <w:bCs w:val="0"/>
          <w:rtl/>
        </w:rPr>
        <w:t xml:space="preserve"> </w:t>
      </w:r>
      <w:r w:rsidRPr="00983B06">
        <w:rPr>
          <w:rFonts w:hint="eastAsia"/>
          <w:b w:val="0"/>
          <w:bCs w:val="0"/>
          <w:rtl/>
        </w:rPr>
        <w:t>השלמת</w:t>
      </w:r>
      <w:r w:rsidRPr="00983B06">
        <w:rPr>
          <w:b w:val="0"/>
          <w:bCs w:val="0"/>
          <w:rtl/>
        </w:rPr>
        <w:t xml:space="preserve"> </w:t>
      </w:r>
      <w:r w:rsidRPr="00983B06">
        <w:rPr>
          <w:rFonts w:hint="eastAsia"/>
          <w:b w:val="0"/>
          <w:bCs w:val="0"/>
          <w:rtl/>
        </w:rPr>
        <w:t>ההזדהות</w:t>
      </w:r>
      <w:r w:rsidRPr="00983B06">
        <w:rPr>
          <w:rFonts w:hint="cs"/>
          <w:b w:val="0"/>
          <w:bCs w:val="0"/>
          <w:rtl/>
        </w:rPr>
        <w:t>,</w:t>
      </w:r>
      <w:r w:rsidRPr="00983B06">
        <w:rPr>
          <w:b w:val="0"/>
          <w:bCs w:val="0"/>
          <w:rtl/>
        </w:rPr>
        <w:t xml:space="preserve"> </w:t>
      </w:r>
      <w:r w:rsidRPr="00983B06">
        <w:rPr>
          <w:rFonts w:hint="eastAsia"/>
          <w:b w:val="0"/>
          <w:bCs w:val="0"/>
          <w:rtl/>
        </w:rPr>
        <w:t>המערכת</w:t>
      </w:r>
      <w:r w:rsidRPr="00983B06">
        <w:rPr>
          <w:b w:val="0"/>
          <w:bCs w:val="0"/>
          <w:rtl/>
        </w:rPr>
        <w:t xml:space="preserve"> </w:t>
      </w:r>
      <w:r w:rsidRPr="00983B06">
        <w:rPr>
          <w:rFonts w:hint="eastAsia"/>
          <w:b w:val="0"/>
          <w:bCs w:val="0"/>
          <w:rtl/>
        </w:rPr>
        <w:t>תעביר</w:t>
      </w:r>
      <w:r w:rsidRPr="00983B06">
        <w:rPr>
          <w:b w:val="0"/>
          <w:bCs w:val="0"/>
          <w:rtl/>
        </w:rPr>
        <w:t xml:space="preserve"> </w:t>
      </w:r>
      <w:r w:rsidRPr="00983B06">
        <w:rPr>
          <w:rFonts w:hint="eastAsia"/>
          <w:b w:val="0"/>
          <w:bCs w:val="0"/>
          <w:rtl/>
        </w:rPr>
        <w:t>את</w:t>
      </w:r>
      <w:r w:rsidRPr="00983B06">
        <w:rPr>
          <w:b w:val="0"/>
          <w:bCs w:val="0"/>
          <w:rtl/>
        </w:rPr>
        <w:t xml:space="preserve"> </w:t>
      </w:r>
      <w:r w:rsidRPr="00983B06">
        <w:rPr>
          <w:rFonts w:hint="eastAsia"/>
          <w:b w:val="0"/>
          <w:bCs w:val="0"/>
          <w:rtl/>
        </w:rPr>
        <w:t>מגיש</w:t>
      </w:r>
      <w:r w:rsidRPr="00983B06">
        <w:rPr>
          <w:b w:val="0"/>
          <w:bCs w:val="0"/>
          <w:rtl/>
        </w:rPr>
        <w:t xml:space="preserve"> </w:t>
      </w:r>
      <w:r w:rsidRPr="00983B06">
        <w:rPr>
          <w:rFonts w:hint="eastAsia"/>
          <w:b w:val="0"/>
          <w:bCs w:val="0"/>
          <w:rtl/>
        </w:rPr>
        <w:t>ההצעה</w:t>
      </w:r>
      <w:r w:rsidRPr="00983B06">
        <w:rPr>
          <w:b w:val="0"/>
          <w:bCs w:val="0"/>
          <w:rtl/>
        </w:rPr>
        <w:t xml:space="preserve"> </w:t>
      </w:r>
      <w:r w:rsidRPr="00983B06">
        <w:rPr>
          <w:rFonts w:hint="eastAsia"/>
          <w:b w:val="0"/>
          <w:bCs w:val="0"/>
          <w:rtl/>
        </w:rPr>
        <w:t>באופן</w:t>
      </w:r>
      <w:r w:rsidRPr="00983B06">
        <w:rPr>
          <w:b w:val="0"/>
          <w:bCs w:val="0"/>
          <w:rtl/>
        </w:rPr>
        <w:t xml:space="preserve"> </w:t>
      </w:r>
      <w:r w:rsidRPr="00983B06">
        <w:rPr>
          <w:rFonts w:hint="eastAsia"/>
          <w:b w:val="0"/>
          <w:bCs w:val="0"/>
          <w:rtl/>
        </w:rPr>
        <w:t>אוטומטי</w:t>
      </w:r>
      <w:r w:rsidRPr="00983B06">
        <w:rPr>
          <w:b w:val="0"/>
          <w:bCs w:val="0"/>
          <w:rtl/>
        </w:rPr>
        <w:t xml:space="preserve"> </w:t>
      </w:r>
      <w:r w:rsidRPr="00983B06">
        <w:rPr>
          <w:rFonts w:hint="eastAsia"/>
          <w:b w:val="0"/>
          <w:bCs w:val="0"/>
          <w:rtl/>
        </w:rPr>
        <w:t>לתיבת</w:t>
      </w:r>
      <w:r w:rsidRPr="00983B06">
        <w:rPr>
          <w:b w:val="0"/>
          <w:bCs w:val="0"/>
          <w:rtl/>
        </w:rPr>
        <w:t xml:space="preserve"> </w:t>
      </w:r>
      <w:r w:rsidRPr="00983B06">
        <w:rPr>
          <w:rFonts w:hint="eastAsia"/>
          <w:b w:val="0"/>
          <w:bCs w:val="0"/>
          <w:rtl/>
        </w:rPr>
        <w:t>המכרז</w:t>
      </w:r>
      <w:r w:rsidRPr="00983B06">
        <w:rPr>
          <w:b w:val="0"/>
          <w:bCs w:val="0"/>
          <w:rtl/>
        </w:rPr>
        <w:t xml:space="preserve"> </w:t>
      </w:r>
      <w:r w:rsidRPr="00983B06">
        <w:rPr>
          <w:rFonts w:hint="eastAsia"/>
          <w:b w:val="0"/>
          <w:bCs w:val="0"/>
          <w:rtl/>
        </w:rPr>
        <w:t>הרלוונטית</w:t>
      </w:r>
      <w:r w:rsidRPr="00983B06">
        <w:rPr>
          <w:rFonts w:hint="cs"/>
          <w:b w:val="0"/>
          <w:bCs w:val="0"/>
          <w:rtl/>
        </w:rPr>
        <w:t>.</w:t>
      </w:r>
      <w:r w:rsidRPr="00983B06">
        <w:rPr>
          <w:b w:val="0"/>
          <w:bCs w:val="0"/>
          <w:rtl/>
        </w:rPr>
        <w:t xml:space="preserve"> </w:t>
      </w:r>
      <w:r w:rsidRPr="00983B06">
        <w:rPr>
          <w:rFonts w:hint="eastAsia"/>
          <w:b w:val="0"/>
          <w:bCs w:val="0"/>
          <w:rtl/>
        </w:rPr>
        <w:t>על</w:t>
      </w:r>
      <w:r w:rsidRPr="00983B06">
        <w:rPr>
          <w:b w:val="0"/>
          <w:bCs w:val="0"/>
          <w:rtl/>
        </w:rPr>
        <w:t xml:space="preserve"> </w:t>
      </w:r>
      <w:r w:rsidRPr="00983B06">
        <w:rPr>
          <w:rFonts w:hint="eastAsia"/>
          <w:b w:val="0"/>
          <w:bCs w:val="0"/>
          <w:rtl/>
        </w:rPr>
        <w:t>המציע</w:t>
      </w:r>
      <w:r w:rsidRPr="00983B06">
        <w:rPr>
          <w:b w:val="0"/>
          <w:bCs w:val="0"/>
          <w:rtl/>
        </w:rPr>
        <w:t xml:space="preserve"> </w:t>
      </w:r>
      <w:r w:rsidRPr="00983B06">
        <w:rPr>
          <w:rFonts w:hint="eastAsia"/>
          <w:b w:val="0"/>
          <w:bCs w:val="0"/>
          <w:rtl/>
        </w:rPr>
        <w:t>לוודא</w:t>
      </w:r>
      <w:r w:rsidRPr="00983B06">
        <w:rPr>
          <w:b w:val="0"/>
          <w:bCs w:val="0"/>
          <w:rtl/>
        </w:rPr>
        <w:t xml:space="preserve"> </w:t>
      </w:r>
      <w:r w:rsidRPr="00983B06">
        <w:rPr>
          <w:rFonts w:hint="eastAsia"/>
          <w:b w:val="0"/>
          <w:bCs w:val="0"/>
          <w:rtl/>
        </w:rPr>
        <w:t>כי</w:t>
      </w:r>
      <w:r w:rsidRPr="00983B06">
        <w:rPr>
          <w:b w:val="0"/>
          <w:bCs w:val="0"/>
          <w:rtl/>
        </w:rPr>
        <w:t xml:space="preserve"> </w:t>
      </w:r>
      <w:r w:rsidRPr="00983B06">
        <w:rPr>
          <w:rFonts w:hint="eastAsia"/>
          <w:b w:val="0"/>
          <w:bCs w:val="0"/>
          <w:rtl/>
        </w:rPr>
        <w:t>במערכת</w:t>
      </w:r>
      <w:r w:rsidRPr="00983B06">
        <w:rPr>
          <w:b w:val="0"/>
          <w:bCs w:val="0"/>
          <w:rtl/>
        </w:rPr>
        <w:t xml:space="preserve"> </w:t>
      </w:r>
      <w:r w:rsidRPr="00983B06">
        <w:rPr>
          <w:rFonts w:hint="eastAsia"/>
          <w:b w:val="0"/>
          <w:bCs w:val="0"/>
          <w:rtl/>
        </w:rPr>
        <w:t>להגשת</w:t>
      </w:r>
      <w:r w:rsidRPr="00983B06">
        <w:rPr>
          <w:b w:val="0"/>
          <w:bCs w:val="0"/>
          <w:rtl/>
        </w:rPr>
        <w:t xml:space="preserve"> </w:t>
      </w:r>
      <w:r w:rsidRPr="00983B06">
        <w:rPr>
          <w:rFonts w:hint="eastAsia"/>
          <w:b w:val="0"/>
          <w:bCs w:val="0"/>
          <w:rtl/>
        </w:rPr>
        <w:t>ההצעות</w:t>
      </w:r>
      <w:r w:rsidRPr="00983B06">
        <w:rPr>
          <w:b w:val="0"/>
          <w:bCs w:val="0"/>
          <w:rtl/>
        </w:rPr>
        <w:t xml:space="preserve"> </w:t>
      </w:r>
      <w:r w:rsidRPr="00983B06">
        <w:rPr>
          <w:rFonts w:hint="cs"/>
          <w:b w:val="0"/>
          <w:bCs w:val="0"/>
          <w:rtl/>
        </w:rPr>
        <w:t xml:space="preserve">מופיע </w:t>
      </w:r>
      <w:r w:rsidRPr="00983B06">
        <w:rPr>
          <w:rFonts w:hint="eastAsia"/>
          <w:b w:val="0"/>
          <w:bCs w:val="0"/>
          <w:rtl/>
        </w:rPr>
        <w:t>שם</w:t>
      </w:r>
      <w:r w:rsidRPr="00983B06">
        <w:rPr>
          <w:b w:val="0"/>
          <w:bCs w:val="0"/>
          <w:rtl/>
        </w:rPr>
        <w:t xml:space="preserve"> </w:t>
      </w:r>
      <w:r w:rsidRPr="00983B06">
        <w:rPr>
          <w:rFonts w:hint="eastAsia"/>
          <w:b w:val="0"/>
          <w:bCs w:val="0"/>
          <w:rtl/>
        </w:rPr>
        <w:t>ומספר</w:t>
      </w:r>
      <w:r w:rsidRPr="00983B06">
        <w:rPr>
          <w:b w:val="0"/>
          <w:bCs w:val="0"/>
          <w:rtl/>
        </w:rPr>
        <w:t xml:space="preserve"> </w:t>
      </w:r>
      <w:r w:rsidRPr="00983B06">
        <w:rPr>
          <w:rFonts w:hint="eastAsia"/>
          <w:b w:val="0"/>
          <w:bCs w:val="0"/>
          <w:rtl/>
        </w:rPr>
        <w:t>המכרז</w:t>
      </w:r>
      <w:r w:rsidRPr="00983B06">
        <w:rPr>
          <w:b w:val="0"/>
          <w:bCs w:val="0"/>
          <w:rtl/>
        </w:rPr>
        <w:t xml:space="preserve"> </w:t>
      </w:r>
      <w:r w:rsidRPr="00983B06">
        <w:rPr>
          <w:rFonts w:hint="eastAsia"/>
          <w:b w:val="0"/>
          <w:bCs w:val="0"/>
          <w:rtl/>
        </w:rPr>
        <w:t>המבוקש</w:t>
      </w:r>
      <w:r w:rsidRPr="00983B06">
        <w:rPr>
          <w:b w:val="0"/>
          <w:bCs w:val="0"/>
          <w:rtl/>
        </w:rPr>
        <w:t xml:space="preserve"> </w:t>
      </w:r>
      <w:r w:rsidRPr="00983B06">
        <w:rPr>
          <w:rFonts w:hint="eastAsia"/>
          <w:b w:val="0"/>
          <w:bCs w:val="0"/>
          <w:rtl/>
        </w:rPr>
        <w:t>על</w:t>
      </w:r>
      <w:r w:rsidRPr="00983B06">
        <w:rPr>
          <w:b w:val="0"/>
          <w:bCs w:val="0"/>
          <w:rtl/>
        </w:rPr>
        <w:t xml:space="preserve"> </w:t>
      </w:r>
      <w:r w:rsidRPr="00983B06">
        <w:rPr>
          <w:rFonts w:hint="eastAsia"/>
          <w:b w:val="0"/>
          <w:bCs w:val="0"/>
          <w:rtl/>
        </w:rPr>
        <w:t>ידו</w:t>
      </w:r>
      <w:r w:rsidRPr="00983B06">
        <w:rPr>
          <w:b w:val="0"/>
          <w:bCs w:val="0"/>
          <w:rtl/>
        </w:rPr>
        <w:t>.</w:t>
      </w:r>
    </w:p>
    <w:p w14:paraId="6A8C8231" w14:textId="77777777" w:rsidR="00983B06" w:rsidRPr="009A1DF5" w:rsidRDefault="00983B06" w:rsidP="00983B06">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2B6B8EDC" w14:textId="77777777" w:rsidR="00983B06" w:rsidRPr="00983B06" w:rsidRDefault="00983B06" w:rsidP="00983B06">
      <w:pPr>
        <w:pStyle w:val="4-"/>
        <w:rPr>
          <w:b w:val="0"/>
          <w:bCs w:val="0"/>
          <w:rtl/>
        </w:rPr>
      </w:pPr>
      <w:r w:rsidRPr="00983B06">
        <w:rPr>
          <w:rFonts w:hint="eastAsia"/>
          <w:b w:val="0"/>
          <w:bCs w:val="0"/>
          <w:rtl/>
        </w:rPr>
        <w:t>במסגרת</w:t>
      </w:r>
      <w:r w:rsidRPr="00983B06">
        <w:rPr>
          <w:b w:val="0"/>
          <w:bCs w:val="0"/>
          <w:rtl/>
        </w:rPr>
        <w:t xml:space="preserve"> הגשת ההצעה על המציע לפעול בהתאם להנחיות שיופיעו במערכת </w:t>
      </w:r>
      <w:r w:rsidRPr="00983B06">
        <w:rPr>
          <w:rFonts w:hint="cs"/>
          <w:b w:val="0"/>
          <w:bCs w:val="0"/>
          <w:rtl/>
        </w:rPr>
        <w:t>יהלום</w:t>
      </w:r>
      <w:r w:rsidRPr="00983B06">
        <w:rPr>
          <w:b w:val="0"/>
          <w:bCs w:val="0"/>
          <w:rtl/>
        </w:rPr>
        <w:t>, למלא את כלל השדות שנדרש באופן ברור ובהתאם להנחיות המערכת, ול</w:t>
      </w:r>
      <w:r w:rsidRPr="00983B06">
        <w:rPr>
          <w:rFonts w:hint="cs"/>
          <w:b w:val="0"/>
          <w:bCs w:val="0"/>
          <w:rtl/>
        </w:rPr>
        <w:t>ה</w:t>
      </w:r>
      <w:r w:rsidRPr="00983B06">
        <w:rPr>
          <w:b w:val="0"/>
          <w:bCs w:val="0"/>
          <w:rtl/>
        </w:rPr>
        <w:t xml:space="preserve">עלות למערכת את הקבצים הנדרשים בהתאם להוראות המכרז. </w:t>
      </w:r>
    </w:p>
    <w:p w14:paraId="58544777" w14:textId="77777777" w:rsidR="00983B06" w:rsidRPr="00983B06" w:rsidRDefault="00983B06" w:rsidP="00983B06">
      <w:pPr>
        <w:pStyle w:val="4-"/>
        <w:rPr>
          <w:b w:val="0"/>
          <w:bCs w:val="0"/>
          <w:rtl/>
        </w:rPr>
      </w:pPr>
      <w:r w:rsidRPr="00983B06">
        <w:rPr>
          <w:rFonts w:hint="cs"/>
          <w:b w:val="0"/>
          <w:bCs w:val="0"/>
          <w:rtl/>
        </w:rPr>
        <w:t>מציע יוכל לעדכן את הצעתו כל עוד לא חלף המועד האחרון להגשות הצעות.</w:t>
      </w:r>
    </w:p>
    <w:p w14:paraId="34468D41" w14:textId="77777777" w:rsidR="00983B06" w:rsidRPr="00983B06" w:rsidRDefault="00983B06" w:rsidP="00983B06">
      <w:pPr>
        <w:pStyle w:val="4-"/>
        <w:rPr>
          <w:b w:val="0"/>
          <w:bCs w:val="0"/>
          <w:rtl/>
        </w:rPr>
      </w:pPr>
      <w:r w:rsidRPr="00983B06">
        <w:rPr>
          <w:b w:val="0"/>
          <w:bCs w:val="0"/>
          <w:rtl/>
        </w:rPr>
        <w:t xml:space="preserve">לאחר </w:t>
      </w:r>
      <w:r w:rsidRPr="00983B06">
        <w:rPr>
          <w:rFonts w:hint="eastAsia"/>
          <w:b w:val="0"/>
          <w:bCs w:val="0"/>
          <w:rtl/>
        </w:rPr>
        <w:t>השלמת</w:t>
      </w:r>
      <w:r w:rsidRPr="00983B06">
        <w:rPr>
          <w:b w:val="0"/>
          <w:bCs w:val="0"/>
          <w:rtl/>
        </w:rPr>
        <w:t xml:space="preserve"> הגשת ההצעה במערכת </w:t>
      </w:r>
      <w:r w:rsidRPr="00983B06">
        <w:rPr>
          <w:rFonts w:hint="cs"/>
          <w:b w:val="0"/>
          <w:bCs w:val="0"/>
          <w:rtl/>
        </w:rPr>
        <w:t>תתקבל הודעה "הצעתך נשלחה בהצלחה" ומציע יוכל להוריד את מסמך ההצעה. מסמך ההצעה הינו מסמך חתום דיגיטלית של ההצעה ומהווה אסמכתא להצעה שהוגשה.</w:t>
      </w:r>
      <w:r>
        <w:rPr>
          <w:rFonts w:hint="cs"/>
          <w:rtl/>
        </w:rPr>
        <w:t xml:space="preserve"> המסמך </w:t>
      </w:r>
      <w:r w:rsidRPr="00983B06">
        <w:rPr>
          <w:rFonts w:hint="cs"/>
          <w:b w:val="0"/>
          <w:bCs w:val="0"/>
          <w:rtl/>
        </w:rPr>
        <w:t>ישלח למציע גם בדואר האלקטרוני. מסמך ההצעה יוצג גם במערכת.</w:t>
      </w:r>
    </w:p>
    <w:p w14:paraId="11A5B51B" w14:textId="77777777" w:rsidR="00983B06" w:rsidRPr="00983B06" w:rsidRDefault="00983B06" w:rsidP="00983B06">
      <w:pPr>
        <w:pStyle w:val="4-"/>
        <w:rPr>
          <w:b w:val="0"/>
          <w:bCs w:val="0"/>
          <w:rtl/>
        </w:rPr>
      </w:pPr>
      <w:r w:rsidRPr="00983B06">
        <w:rPr>
          <w:rFonts w:hint="eastAsia"/>
          <w:b w:val="0"/>
          <w:bCs w:val="0"/>
          <w:rtl/>
        </w:rPr>
        <w:t>לא</w:t>
      </w:r>
      <w:r w:rsidRPr="00983B06">
        <w:rPr>
          <w:b w:val="0"/>
          <w:bCs w:val="0"/>
          <w:rtl/>
        </w:rPr>
        <w:t xml:space="preserve"> </w:t>
      </w:r>
      <w:r w:rsidRPr="00983B06">
        <w:rPr>
          <w:rFonts w:hint="eastAsia"/>
          <w:b w:val="0"/>
          <w:bCs w:val="0"/>
          <w:rtl/>
        </w:rPr>
        <w:t>ניתן</w:t>
      </w:r>
      <w:r w:rsidRPr="00983B06">
        <w:rPr>
          <w:b w:val="0"/>
          <w:bCs w:val="0"/>
          <w:rtl/>
        </w:rPr>
        <w:t xml:space="preserve"> </w:t>
      </w:r>
      <w:r w:rsidRPr="00983B06">
        <w:rPr>
          <w:rFonts w:hint="eastAsia"/>
          <w:b w:val="0"/>
          <w:bCs w:val="0"/>
          <w:rtl/>
        </w:rPr>
        <w:t>יהיה</w:t>
      </w:r>
      <w:r w:rsidRPr="00983B06">
        <w:rPr>
          <w:b w:val="0"/>
          <w:bCs w:val="0"/>
          <w:rtl/>
        </w:rPr>
        <w:t xml:space="preserve"> </w:t>
      </w:r>
      <w:r w:rsidRPr="00983B06">
        <w:rPr>
          <w:rFonts w:hint="eastAsia"/>
          <w:b w:val="0"/>
          <w:bCs w:val="0"/>
          <w:rtl/>
        </w:rPr>
        <w:t>להגיש</w:t>
      </w:r>
      <w:r w:rsidRPr="00983B06">
        <w:rPr>
          <w:b w:val="0"/>
          <w:bCs w:val="0"/>
          <w:rtl/>
        </w:rPr>
        <w:t xml:space="preserve"> </w:t>
      </w:r>
      <w:r w:rsidRPr="00983B06">
        <w:rPr>
          <w:rFonts w:hint="eastAsia"/>
          <w:b w:val="0"/>
          <w:bCs w:val="0"/>
          <w:rtl/>
        </w:rPr>
        <w:t>הצעות</w:t>
      </w:r>
      <w:r w:rsidRPr="00983B06">
        <w:rPr>
          <w:b w:val="0"/>
          <w:bCs w:val="0"/>
          <w:rtl/>
        </w:rPr>
        <w:t xml:space="preserve"> </w:t>
      </w:r>
      <w:r w:rsidRPr="00983B06">
        <w:rPr>
          <w:rFonts w:hint="eastAsia"/>
          <w:b w:val="0"/>
          <w:bCs w:val="0"/>
          <w:rtl/>
        </w:rPr>
        <w:t>במערכת</w:t>
      </w:r>
      <w:r w:rsidRPr="00983B06">
        <w:rPr>
          <w:b w:val="0"/>
          <w:bCs w:val="0"/>
          <w:rtl/>
        </w:rPr>
        <w:t xml:space="preserve"> </w:t>
      </w:r>
      <w:r w:rsidRPr="00983B06">
        <w:rPr>
          <w:rFonts w:hint="eastAsia"/>
          <w:b w:val="0"/>
          <w:bCs w:val="0"/>
          <w:rtl/>
        </w:rPr>
        <w:t>לאחר</w:t>
      </w:r>
      <w:r w:rsidRPr="00983B06">
        <w:rPr>
          <w:b w:val="0"/>
          <w:bCs w:val="0"/>
          <w:rtl/>
        </w:rPr>
        <w:t xml:space="preserve"> </w:t>
      </w:r>
      <w:r w:rsidRPr="00983B06">
        <w:rPr>
          <w:rFonts w:hint="eastAsia"/>
          <w:b w:val="0"/>
          <w:bCs w:val="0"/>
          <w:rtl/>
        </w:rPr>
        <w:t>המועד</w:t>
      </w:r>
      <w:r w:rsidRPr="00983B06">
        <w:rPr>
          <w:b w:val="0"/>
          <w:bCs w:val="0"/>
          <w:rtl/>
        </w:rPr>
        <w:t xml:space="preserve"> </w:t>
      </w:r>
      <w:r w:rsidRPr="00983B06">
        <w:rPr>
          <w:rFonts w:hint="eastAsia"/>
          <w:b w:val="0"/>
          <w:bCs w:val="0"/>
          <w:rtl/>
        </w:rPr>
        <w:t>האחרון</w:t>
      </w:r>
      <w:r w:rsidRPr="00983B06">
        <w:rPr>
          <w:b w:val="0"/>
          <w:bCs w:val="0"/>
          <w:rtl/>
        </w:rPr>
        <w:t xml:space="preserve"> </w:t>
      </w:r>
      <w:r w:rsidRPr="00983B06">
        <w:rPr>
          <w:rFonts w:hint="eastAsia"/>
          <w:b w:val="0"/>
          <w:bCs w:val="0"/>
          <w:rtl/>
        </w:rPr>
        <w:t>להגשת</w:t>
      </w:r>
      <w:r w:rsidRPr="00983B06">
        <w:rPr>
          <w:b w:val="0"/>
          <w:bCs w:val="0"/>
          <w:rtl/>
        </w:rPr>
        <w:t xml:space="preserve"> </w:t>
      </w:r>
      <w:r w:rsidRPr="00983B06">
        <w:rPr>
          <w:rFonts w:hint="eastAsia"/>
          <w:b w:val="0"/>
          <w:bCs w:val="0"/>
          <w:rtl/>
        </w:rPr>
        <w:t>הצעות</w:t>
      </w:r>
      <w:r w:rsidRPr="00983B06">
        <w:rPr>
          <w:b w:val="0"/>
          <w:bCs w:val="0"/>
          <w:rtl/>
        </w:rPr>
        <w:t>.</w:t>
      </w:r>
    </w:p>
    <w:p w14:paraId="1D219305" w14:textId="77777777" w:rsidR="00983B06" w:rsidRPr="00983B06" w:rsidRDefault="00983B06" w:rsidP="00983B06">
      <w:pPr>
        <w:pStyle w:val="4-"/>
        <w:rPr>
          <w:b w:val="0"/>
          <w:bCs w:val="0"/>
          <w:rtl/>
        </w:rPr>
      </w:pPr>
      <w:r w:rsidRPr="00983B06">
        <w:rPr>
          <w:rFonts w:hint="eastAsia"/>
          <w:b w:val="0"/>
          <w:bCs w:val="0"/>
          <w:rtl/>
        </w:rPr>
        <w:t>במסגרת</w:t>
      </w:r>
      <w:r w:rsidRPr="00983B06">
        <w:rPr>
          <w:b w:val="0"/>
          <w:bCs w:val="0"/>
          <w:rtl/>
        </w:rPr>
        <w:t xml:space="preserve"> </w:t>
      </w:r>
      <w:r w:rsidRPr="00983B06">
        <w:rPr>
          <w:rFonts w:hint="eastAsia"/>
          <w:b w:val="0"/>
          <w:bCs w:val="0"/>
          <w:rtl/>
        </w:rPr>
        <w:t>הגשת</w:t>
      </w:r>
      <w:r w:rsidRPr="00983B06">
        <w:rPr>
          <w:b w:val="0"/>
          <w:bCs w:val="0"/>
          <w:rtl/>
        </w:rPr>
        <w:t xml:space="preserve"> </w:t>
      </w:r>
      <w:r w:rsidRPr="00983B06">
        <w:rPr>
          <w:rFonts w:hint="eastAsia"/>
          <w:b w:val="0"/>
          <w:bCs w:val="0"/>
          <w:rtl/>
        </w:rPr>
        <w:t>ההצעות</w:t>
      </w:r>
      <w:r w:rsidRPr="00983B06">
        <w:rPr>
          <w:b w:val="0"/>
          <w:bCs w:val="0"/>
          <w:rtl/>
        </w:rPr>
        <w:t xml:space="preserve"> </w:t>
      </w:r>
      <w:r w:rsidRPr="00983B06">
        <w:rPr>
          <w:rFonts w:hint="eastAsia"/>
          <w:b w:val="0"/>
          <w:bCs w:val="0"/>
          <w:rtl/>
        </w:rPr>
        <w:t>במערכת</w:t>
      </w:r>
      <w:r w:rsidRPr="00983B06">
        <w:rPr>
          <w:b w:val="0"/>
          <w:bCs w:val="0"/>
          <w:rtl/>
        </w:rPr>
        <w:t xml:space="preserve">, </w:t>
      </w:r>
      <w:r w:rsidRPr="00983B06">
        <w:rPr>
          <w:rFonts w:hint="eastAsia"/>
          <w:b w:val="0"/>
          <w:bCs w:val="0"/>
          <w:rtl/>
        </w:rPr>
        <w:t>ישנן</w:t>
      </w:r>
      <w:r w:rsidRPr="00983B06">
        <w:rPr>
          <w:b w:val="0"/>
          <w:bCs w:val="0"/>
          <w:rtl/>
        </w:rPr>
        <w:t xml:space="preserve"> </w:t>
      </w:r>
      <w:r w:rsidRPr="00983B06">
        <w:rPr>
          <w:rFonts w:hint="eastAsia"/>
          <w:b w:val="0"/>
          <w:bCs w:val="0"/>
          <w:rtl/>
        </w:rPr>
        <w:t>מגבלות</w:t>
      </w:r>
      <w:r w:rsidRPr="00983B06">
        <w:rPr>
          <w:b w:val="0"/>
          <w:bCs w:val="0"/>
          <w:rtl/>
        </w:rPr>
        <w:t xml:space="preserve"> </w:t>
      </w:r>
      <w:r w:rsidRPr="00983B06">
        <w:rPr>
          <w:rFonts w:hint="eastAsia"/>
          <w:b w:val="0"/>
          <w:bCs w:val="0"/>
          <w:rtl/>
        </w:rPr>
        <w:t>טכניות</w:t>
      </w:r>
      <w:r w:rsidRPr="00983B06">
        <w:rPr>
          <w:b w:val="0"/>
          <w:bCs w:val="0"/>
          <w:rtl/>
        </w:rPr>
        <w:t xml:space="preserve"> </w:t>
      </w:r>
      <w:r w:rsidRPr="00983B06">
        <w:rPr>
          <w:rFonts w:hint="eastAsia"/>
          <w:b w:val="0"/>
          <w:bCs w:val="0"/>
          <w:rtl/>
        </w:rPr>
        <w:t>שונות</w:t>
      </w:r>
      <w:r w:rsidRPr="00983B06">
        <w:rPr>
          <w:b w:val="0"/>
          <w:bCs w:val="0"/>
          <w:rtl/>
        </w:rPr>
        <w:t>,</w:t>
      </w:r>
      <w:r w:rsidRPr="00983B06">
        <w:rPr>
          <w:rFonts w:hint="cs"/>
          <w:b w:val="0"/>
          <w:bCs w:val="0"/>
          <w:rtl/>
        </w:rPr>
        <w:t xml:space="preserve"> כגון:</w:t>
      </w:r>
    </w:p>
    <w:p w14:paraId="2C11E1DD" w14:textId="77777777" w:rsidR="00983B06" w:rsidRDefault="00983B06" w:rsidP="00983B06">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451293DB" w14:textId="77777777" w:rsidR="00983B06" w:rsidRDefault="00983B06" w:rsidP="00983B06">
      <w:pPr>
        <w:pStyle w:val="5-"/>
        <w:rPr>
          <w:rtl/>
        </w:rPr>
      </w:pPr>
      <w:r>
        <w:rPr>
          <w:rFonts w:hint="cs"/>
          <w:rtl/>
        </w:rPr>
        <w:t xml:space="preserve">פרק הזמן שבו המערכת מתנתקת בהיעדר פעולה של משתמש הוא עשרים דקות. </w:t>
      </w:r>
    </w:p>
    <w:p w14:paraId="74BF17B7" w14:textId="77777777" w:rsidR="00983B06" w:rsidRPr="00983B06" w:rsidRDefault="00983B06" w:rsidP="00983B06">
      <w:pPr>
        <w:pStyle w:val="4-"/>
        <w:rPr>
          <w:b w:val="0"/>
          <w:bCs w:val="0"/>
          <w:rtl/>
        </w:rPr>
      </w:pPr>
      <w:r w:rsidRPr="00983B06">
        <w:rPr>
          <w:b w:val="0"/>
          <w:bCs w:val="0"/>
          <w:rtl/>
        </w:rPr>
        <w:t xml:space="preserve"> </w:t>
      </w:r>
      <w:r w:rsidRPr="00983B06">
        <w:rPr>
          <w:rFonts w:hint="eastAsia"/>
          <w:b w:val="0"/>
          <w:bCs w:val="0"/>
          <w:rtl/>
        </w:rPr>
        <w:t>על</w:t>
      </w:r>
      <w:r w:rsidRPr="00983B06">
        <w:rPr>
          <w:b w:val="0"/>
          <w:bCs w:val="0"/>
          <w:rtl/>
        </w:rPr>
        <w:t xml:space="preserve"> </w:t>
      </w:r>
      <w:r w:rsidRPr="00983B06">
        <w:rPr>
          <w:rFonts w:hint="eastAsia"/>
          <w:b w:val="0"/>
          <w:bCs w:val="0"/>
          <w:rtl/>
        </w:rPr>
        <w:t>מנת</w:t>
      </w:r>
      <w:r w:rsidRPr="00983B06">
        <w:rPr>
          <w:b w:val="0"/>
          <w:bCs w:val="0"/>
          <w:rtl/>
        </w:rPr>
        <w:t xml:space="preserve"> </w:t>
      </w:r>
      <w:r w:rsidRPr="00983B06">
        <w:rPr>
          <w:rFonts w:hint="eastAsia"/>
          <w:b w:val="0"/>
          <w:bCs w:val="0"/>
          <w:rtl/>
        </w:rPr>
        <w:t>להכיר</w:t>
      </w:r>
      <w:r w:rsidRPr="00983B06">
        <w:rPr>
          <w:b w:val="0"/>
          <w:bCs w:val="0"/>
          <w:rtl/>
        </w:rPr>
        <w:t xml:space="preserve"> </w:t>
      </w:r>
      <w:r w:rsidRPr="00983B06">
        <w:rPr>
          <w:rFonts w:hint="eastAsia"/>
          <w:b w:val="0"/>
          <w:bCs w:val="0"/>
          <w:rtl/>
        </w:rPr>
        <w:t>את</w:t>
      </w:r>
      <w:r w:rsidRPr="00983B06">
        <w:rPr>
          <w:b w:val="0"/>
          <w:bCs w:val="0"/>
          <w:rtl/>
        </w:rPr>
        <w:t xml:space="preserve"> </w:t>
      </w:r>
      <w:r w:rsidRPr="00983B06">
        <w:rPr>
          <w:rFonts w:hint="cs"/>
          <w:b w:val="0"/>
          <w:bCs w:val="0"/>
          <w:rtl/>
        </w:rPr>
        <w:t xml:space="preserve">יתר </w:t>
      </w:r>
      <w:r w:rsidRPr="00983B06">
        <w:rPr>
          <w:rFonts w:hint="eastAsia"/>
          <w:b w:val="0"/>
          <w:bCs w:val="0"/>
          <w:rtl/>
        </w:rPr>
        <w:t>מגבלות</w:t>
      </w:r>
      <w:r w:rsidRPr="00983B06">
        <w:rPr>
          <w:b w:val="0"/>
          <w:bCs w:val="0"/>
          <w:rtl/>
        </w:rPr>
        <w:t xml:space="preserve"> </w:t>
      </w:r>
      <w:r w:rsidRPr="00983B06">
        <w:rPr>
          <w:rFonts w:hint="eastAsia"/>
          <w:b w:val="0"/>
          <w:bCs w:val="0"/>
          <w:rtl/>
        </w:rPr>
        <w:t>המערכת</w:t>
      </w:r>
      <w:r w:rsidRPr="00983B06">
        <w:rPr>
          <w:rFonts w:hint="cs"/>
          <w:b w:val="0"/>
          <w:bCs w:val="0"/>
          <w:rtl/>
        </w:rPr>
        <w:t>,</w:t>
      </w:r>
      <w:r w:rsidRPr="00983B06">
        <w:rPr>
          <w:b w:val="0"/>
          <w:bCs w:val="0"/>
          <w:rtl/>
        </w:rPr>
        <w:t xml:space="preserve"> </w:t>
      </w:r>
      <w:r w:rsidRPr="00983B06">
        <w:rPr>
          <w:rFonts w:hint="eastAsia"/>
          <w:b w:val="0"/>
          <w:bCs w:val="0"/>
          <w:rtl/>
        </w:rPr>
        <w:t>באחריות</w:t>
      </w:r>
      <w:r w:rsidRPr="00983B06">
        <w:rPr>
          <w:b w:val="0"/>
          <w:bCs w:val="0"/>
          <w:rtl/>
        </w:rPr>
        <w:t xml:space="preserve"> </w:t>
      </w:r>
      <w:r w:rsidRPr="00983B06">
        <w:rPr>
          <w:rFonts w:hint="eastAsia"/>
          <w:b w:val="0"/>
          <w:bCs w:val="0"/>
          <w:rtl/>
        </w:rPr>
        <w:t>מגיש</w:t>
      </w:r>
      <w:r w:rsidRPr="00983B06">
        <w:rPr>
          <w:b w:val="0"/>
          <w:bCs w:val="0"/>
          <w:rtl/>
        </w:rPr>
        <w:t xml:space="preserve"> </w:t>
      </w:r>
      <w:r w:rsidRPr="00983B06">
        <w:rPr>
          <w:rFonts w:hint="eastAsia"/>
          <w:b w:val="0"/>
          <w:bCs w:val="0"/>
          <w:rtl/>
        </w:rPr>
        <w:t>ההצעה</w:t>
      </w:r>
      <w:r w:rsidRPr="00983B06">
        <w:rPr>
          <w:b w:val="0"/>
          <w:bCs w:val="0"/>
          <w:rtl/>
        </w:rPr>
        <w:t xml:space="preserve"> </w:t>
      </w:r>
      <w:r w:rsidRPr="00983B06">
        <w:rPr>
          <w:rFonts w:hint="eastAsia"/>
          <w:b w:val="0"/>
          <w:bCs w:val="0"/>
          <w:rtl/>
        </w:rPr>
        <w:t>לקרוא</w:t>
      </w:r>
      <w:r w:rsidRPr="00983B06">
        <w:rPr>
          <w:b w:val="0"/>
          <w:bCs w:val="0"/>
          <w:rtl/>
        </w:rPr>
        <w:t xml:space="preserve"> </w:t>
      </w:r>
      <w:r w:rsidRPr="00983B06">
        <w:rPr>
          <w:rFonts w:hint="eastAsia"/>
          <w:b w:val="0"/>
          <w:bCs w:val="0"/>
          <w:rtl/>
        </w:rPr>
        <w:t>את</w:t>
      </w:r>
      <w:r w:rsidRPr="00983B06">
        <w:rPr>
          <w:b w:val="0"/>
          <w:bCs w:val="0"/>
          <w:rtl/>
        </w:rPr>
        <w:t xml:space="preserve"> </w:t>
      </w:r>
      <w:r w:rsidRPr="00983B06">
        <w:rPr>
          <w:rFonts w:hint="eastAsia"/>
          <w:b w:val="0"/>
          <w:bCs w:val="0"/>
          <w:rtl/>
        </w:rPr>
        <w:t>המדריך</w:t>
      </w:r>
      <w:r w:rsidRPr="00983B06">
        <w:rPr>
          <w:b w:val="0"/>
          <w:bCs w:val="0"/>
          <w:rtl/>
        </w:rPr>
        <w:t xml:space="preserve"> </w:t>
      </w:r>
      <w:r w:rsidRPr="00983B06">
        <w:rPr>
          <w:rFonts w:hint="eastAsia"/>
          <w:b w:val="0"/>
          <w:bCs w:val="0"/>
          <w:rtl/>
        </w:rPr>
        <w:t>להגשת</w:t>
      </w:r>
      <w:r w:rsidRPr="00983B06">
        <w:rPr>
          <w:b w:val="0"/>
          <w:bCs w:val="0"/>
          <w:rtl/>
        </w:rPr>
        <w:t xml:space="preserve"> </w:t>
      </w:r>
      <w:r w:rsidRPr="00983B06">
        <w:rPr>
          <w:rFonts w:hint="eastAsia"/>
          <w:b w:val="0"/>
          <w:bCs w:val="0"/>
          <w:rtl/>
        </w:rPr>
        <w:t>הצעות</w:t>
      </w:r>
      <w:r w:rsidRPr="00983B06">
        <w:rPr>
          <w:b w:val="0"/>
          <w:bCs w:val="0"/>
          <w:rtl/>
        </w:rPr>
        <w:t xml:space="preserve"> (</w:t>
      </w:r>
      <w:hyperlink r:id="rId21" w:history="1">
        <w:r w:rsidRPr="00983B06">
          <w:rPr>
            <w:rStyle w:val="Hyperlink"/>
            <w:rFonts w:ascii="David" w:hAnsi="David" w:cs="David" w:hint="eastAsia"/>
            <w:b w:val="0"/>
            <w:bCs w:val="0"/>
            <w:rtl/>
          </w:rPr>
          <w:t>קישור</w:t>
        </w:r>
      </w:hyperlink>
      <w:r w:rsidRPr="00983B06">
        <w:rPr>
          <w:b w:val="0"/>
          <w:bCs w:val="0"/>
          <w:rtl/>
        </w:rPr>
        <w:t>) מבעוד מועד. בנוסף לרשותו של מגיש ה</w:t>
      </w:r>
      <w:r w:rsidRPr="00983B06">
        <w:rPr>
          <w:rFonts w:hint="cs"/>
          <w:b w:val="0"/>
          <w:bCs w:val="0"/>
          <w:rtl/>
        </w:rPr>
        <w:t>ה</w:t>
      </w:r>
      <w:r w:rsidRPr="00983B06">
        <w:rPr>
          <w:b w:val="0"/>
          <w:bCs w:val="0"/>
          <w:rtl/>
        </w:rPr>
        <w:t>צעה חומרי הדרכה אשר נועדו לסייע לו להגיש את הצעת</w:t>
      </w:r>
      <w:r w:rsidRPr="00983B06">
        <w:rPr>
          <w:rFonts w:hint="cs"/>
          <w:b w:val="0"/>
          <w:bCs w:val="0"/>
          <w:rtl/>
        </w:rPr>
        <w:t>ו</w:t>
      </w:r>
      <w:r w:rsidRPr="00983B06">
        <w:rPr>
          <w:b w:val="0"/>
          <w:bCs w:val="0"/>
          <w:rtl/>
        </w:rPr>
        <w:t xml:space="preserve"> בהצלחה </w:t>
      </w:r>
      <w:r w:rsidRPr="00983B06">
        <w:rPr>
          <w:rFonts w:hint="cs"/>
          <w:b w:val="0"/>
          <w:bCs w:val="0"/>
          <w:rtl/>
        </w:rPr>
        <w:t xml:space="preserve">(קישור </w:t>
      </w:r>
      <w:r w:rsidRPr="00983B06">
        <w:rPr>
          <w:b w:val="0"/>
          <w:bCs w:val="0"/>
          <w:rtl/>
        </w:rPr>
        <w:t>–</w:t>
      </w:r>
      <w:r w:rsidRPr="00983B06">
        <w:rPr>
          <w:rFonts w:hint="cs"/>
          <w:b w:val="0"/>
          <w:bCs w:val="0"/>
          <w:rtl/>
        </w:rPr>
        <w:t xml:space="preserve"> </w:t>
      </w:r>
      <w:hyperlink r:id="rId22" w:history="1">
        <w:r w:rsidRPr="00983B06">
          <w:rPr>
            <w:rStyle w:val="Hyperlink"/>
            <w:rFonts w:ascii="David" w:hAnsi="David" w:cs="David" w:hint="cs"/>
            <w:b w:val="0"/>
            <w:bCs w:val="0"/>
            <w:rtl/>
          </w:rPr>
          <w:t>חומרי הדרכה</w:t>
        </w:r>
      </w:hyperlink>
      <w:r w:rsidRPr="00983B06">
        <w:rPr>
          <w:rFonts w:hint="cs"/>
          <w:b w:val="0"/>
          <w:bCs w:val="0"/>
          <w:rtl/>
        </w:rPr>
        <w:t>).</w:t>
      </w:r>
    </w:p>
    <w:p w14:paraId="61FDBB8B" w14:textId="77777777" w:rsidR="00983B06" w:rsidRPr="00983B06" w:rsidRDefault="00983B06" w:rsidP="00983B06">
      <w:pPr>
        <w:pStyle w:val="4-"/>
        <w:rPr>
          <w:b w:val="0"/>
          <w:bCs w:val="0"/>
          <w:rtl/>
        </w:rPr>
      </w:pPr>
      <w:r w:rsidRPr="00983B06">
        <w:rPr>
          <w:rFonts w:hint="eastAsia"/>
          <w:b w:val="0"/>
          <w:bCs w:val="0"/>
          <w:rtl/>
        </w:rPr>
        <w:t>לסיוע</w:t>
      </w:r>
      <w:r w:rsidRPr="00983B06">
        <w:rPr>
          <w:b w:val="0"/>
          <w:bCs w:val="0"/>
          <w:rtl/>
        </w:rPr>
        <w:t xml:space="preserve"> טכני במקרה של תקלה או שאלה ניתן לפנות למוקד התמיכה בימים א'-ה' בין השעות 8:00-17:00 </w:t>
      </w:r>
      <w:r w:rsidRPr="00983B06">
        <w:rPr>
          <w:rFonts w:hint="cs"/>
          <w:b w:val="0"/>
          <w:bCs w:val="0"/>
          <w:rtl/>
        </w:rPr>
        <w:t>באמצעות דואר אלקטרוני</w:t>
      </w:r>
      <w:r w:rsidRPr="00983B06">
        <w:rPr>
          <w:b w:val="0"/>
          <w:bCs w:val="0"/>
          <w:rtl/>
        </w:rPr>
        <w:t xml:space="preserve">: </w:t>
      </w:r>
      <w:hyperlink r:id="rId23" w:history="1">
        <w:r w:rsidRPr="00983B06">
          <w:rPr>
            <w:b w:val="0"/>
            <w:bCs w:val="0"/>
          </w:rPr>
          <w:t>moked@mail.gov.il</w:t>
        </w:r>
      </w:hyperlink>
      <w:r w:rsidRPr="00983B06">
        <w:rPr>
          <w:b w:val="0"/>
          <w:bCs w:val="0"/>
          <w:rtl/>
        </w:rPr>
        <w:t xml:space="preserve"> או באמצעות הצ'אט האנושי: </w:t>
      </w:r>
      <w:hyperlink r:id="rId24" w:history="1">
        <w:r w:rsidRPr="00983B06">
          <w:rPr>
            <w:b w:val="0"/>
            <w:bCs w:val="0"/>
          </w:rPr>
          <w:t>https://mygovchat.gov.il/icr/bot.aspx?l=3</w:t>
        </w:r>
      </w:hyperlink>
      <w:r w:rsidRPr="00983B06">
        <w:rPr>
          <w:rFonts w:hint="cs"/>
          <w:b w:val="0"/>
          <w:bCs w:val="0"/>
          <w:rtl/>
        </w:rPr>
        <w:t>.</w:t>
      </w:r>
      <w:r w:rsidRPr="00983B06">
        <w:rPr>
          <w:b w:val="0"/>
          <w:bCs w:val="0"/>
          <w:rtl/>
        </w:rPr>
        <w:t xml:space="preserve"> </w:t>
      </w:r>
      <w:r w:rsidRPr="00983B06">
        <w:rPr>
          <w:rFonts w:hint="eastAsia"/>
          <w:b w:val="0"/>
          <w:bCs w:val="0"/>
          <w:rtl/>
        </w:rPr>
        <w:t>יש</w:t>
      </w:r>
      <w:r w:rsidRPr="00983B06">
        <w:rPr>
          <w:b w:val="0"/>
          <w:bCs w:val="0"/>
          <w:rtl/>
        </w:rPr>
        <w:t xml:space="preserve"> </w:t>
      </w:r>
      <w:r w:rsidRPr="00983B06">
        <w:rPr>
          <w:rFonts w:hint="eastAsia"/>
          <w:b w:val="0"/>
          <w:bCs w:val="0"/>
          <w:rtl/>
        </w:rPr>
        <w:t>לציין</w:t>
      </w:r>
      <w:r w:rsidRPr="00983B06">
        <w:rPr>
          <w:b w:val="0"/>
          <w:bCs w:val="0"/>
          <w:rtl/>
        </w:rPr>
        <w:t xml:space="preserve"> </w:t>
      </w:r>
      <w:r w:rsidRPr="00983B06">
        <w:rPr>
          <w:rFonts w:hint="eastAsia"/>
          <w:b w:val="0"/>
          <w:bCs w:val="0"/>
          <w:rtl/>
        </w:rPr>
        <w:t>בפניה</w:t>
      </w:r>
      <w:r w:rsidRPr="00983B06">
        <w:rPr>
          <w:b w:val="0"/>
          <w:bCs w:val="0"/>
          <w:rtl/>
        </w:rPr>
        <w:t xml:space="preserve"> </w:t>
      </w:r>
      <w:r w:rsidRPr="00983B06">
        <w:rPr>
          <w:rFonts w:hint="eastAsia"/>
          <w:b w:val="0"/>
          <w:bCs w:val="0"/>
          <w:rtl/>
        </w:rPr>
        <w:t>את</w:t>
      </w:r>
      <w:r w:rsidRPr="00983B06">
        <w:rPr>
          <w:b w:val="0"/>
          <w:bCs w:val="0"/>
          <w:rtl/>
        </w:rPr>
        <w:t xml:space="preserve"> </w:t>
      </w:r>
      <w:r w:rsidRPr="00983B06">
        <w:rPr>
          <w:rFonts w:hint="eastAsia"/>
          <w:b w:val="0"/>
          <w:bCs w:val="0"/>
          <w:rtl/>
        </w:rPr>
        <w:t>שם</w:t>
      </w:r>
      <w:r w:rsidRPr="00983B06">
        <w:rPr>
          <w:b w:val="0"/>
          <w:bCs w:val="0"/>
          <w:rtl/>
        </w:rPr>
        <w:t xml:space="preserve"> </w:t>
      </w:r>
      <w:r w:rsidRPr="00983B06">
        <w:rPr>
          <w:rFonts w:hint="eastAsia"/>
          <w:b w:val="0"/>
          <w:bCs w:val="0"/>
          <w:rtl/>
        </w:rPr>
        <w:t>המכרז</w:t>
      </w:r>
      <w:r w:rsidRPr="00983B06">
        <w:rPr>
          <w:b w:val="0"/>
          <w:bCs w:val="0"/>
          <w:rtl/>
        </w:rPr>
        <w:t xml:space="preserve">, </w:t>
      </w:r>
      <w:r w:rsidRPr="00983B06">
        <w:rPr>
          <w:rFonts w:hint="eastAsia"/>
          <w:b w:val="0"/>
          <w:bCs w:val="0"/>
          <w:rtl/>
        </w:rPr>
        <w:t>המועד</w:t>
      </w:r>
      <w:r w:rsidRPr="00983B06">
        <w:rPr>
          <w:b w:val="0"/>
          <w:bCs w:val="0"/>
          <w:rtl/>
        </w:rPr>
        <w:t xml:space="preserve"> </w:t>
      </w:r>
      <w:r w:rsidRPr="00983B06">
        <w:rPr>
          <w:rFonts w:hint="eastAsia"/>
          <w:b w:val="0"/>
          <w:bCs w:val="0"/>
          <w:rtl/>
        </w:rPr>
        <w:t>האחרון</w:t>
      </w:r>
      <w:r w:rsidRPr="00983B06">
        <w:rPr>
          <w:b w:val="0"/>
          <w:bCs w:val="0"/>
          <w:rtl/>
        </w:rPr>
        <w:t xml:space="preserve"> </w:t>
      </w:r>
      <w:r w:rsidRPr="00983B06">
        <w:rPr>
          <w:rFonts w:hint="eastAsia"/>
          <w:b w:val="0"/>
          <w:bCs w:val="0"/>
          <w:rtl/>
        </w:rPr>
        <w:t>להגשת</w:t>
      </w:r>
      <w:r w:rsidRPr="00983B06">
        <w:rPr>
          <w:b w:val="0"/>
          <w:bCs w:val="0"/>
          <w:rtl/>
        </w:rPr>
        <w:t xml:space="preserve"> </w:t>
      </w:r>
      <w:r w:rsidRPr="00983B06">
        <w:rPr>
          <w:rFonts w:hint="eastAsia"/>
          <w:b w:val="0"/>
          <w:bCs w:val="0"/>
          <w:rtl/>
        </w:rPr>
        <w:t>ההצעות</w:t>
      </w:r>
      <w:r w:rsidRPr="00983B06">
        <w:rPr>
          <w:b w:val="0"/>
          <w:bCs w:val="0"/>
          <w:rtl/>
        </w:rPr>
        <w:t xml:space="preserve"> </w:t>
      </w:r>
      <w:r w:rsidRPr="00983B06">
        <w:rPr>
          <w:rFonts w:hint="eastAsia"/>
          <w:b w:val="0"/>
          <w:bCs w:val="0"/>
          <w:rtl/>
        </w:rPr>
        <w:t>ובמידת</w:t>
      </w:r>
      <w:r w:rsidRPr="00983B06">
        <w:rPr>
          <w:b w:val="0"/>
          <w:bCs w:val="0"/>
          <w:rtl/>
        </w:rPr>
        <w:t xml:space="preserve"> </w:t>
      </w:r>
      <w:r w:rsidRPr="00983B06">
        <w:rPr>
          <w:rFonts w:hint="eastAsia"/>
          <w:b w:val="0"/>
          <w:bCs w:val="0"/>
          <w:rtl/>
        </w:rPr>
        <w:t>הצורך</w:t>
      </w:r>
      <w:r w:rsidRPr="00983B06">
        <w:rPr>
          <w:b w:val="0"/>
          <w:bCs w:val="0"/>
          <w:rtl/>
        </w:rPr>
        <w:t xml:space="preserve"> </w:t>
      </w:r>
      <w:r w:rsidRPr="00983B06">
        <w:rPr>
          <w:rFonts w:hint="eastAsia"/>
          <w:b w:val="0"/>
          <w:bCs w:val="0"/>
          <w:rtl/>
        </w:rPr>
        <w:t>לצרף</w:t>
      </w:r>
      <w:r w:rsidRPr="00983B06">
        <w:rPr>
          <w:b w:val="0"/>
          <w:bCs w:val="0"/>
          <w:rtl/>
        </w:rPr>
        <w:t xml:space="preserve"> </w:t>
      </w:r>
      <w:r w:rsidRPr="00983B06">
        <w:rPr>
          <w:rFonts w:hint="eastAsia"/>
          <w:b w:val="0"/>
          <w:bCs w:val="0"/>
          <w:rtl/>
        </w:rPr>
        <w:t>צילומי</w:t>
      </w:r>
      <w:r w:rsidRPr="00983B06">
        <w:rPr>
          <w:b w:val="0"/>
          <w:bCs w:val="0"/>
          <w:rtl/>
        </w:rPr>
        <w:t xml:space="preserve"> </w:t>
      </w:r>
      <w:r w:rsidRPr="00983B06">
        <w:rPr>
          <w:rFonts w:hint="eastAsia"/>
          <w:b w:val="0"/>
          <w:bCs w:val="0"/>
          <w:rtl/>
        </w:rPr>
        <w:t>מסך</w:t>
      </w:r>
      <w:r w:rsidRPr="00983B06">
        <w:rPr>
          <w:b w:val="0"/>
          <w:bCs w:val="0"/>
          <w:rtl/>
        </w:rPr>
        <w:t>.</w:t>
      </w:r>
    </w:p>
    <w:p w14:paraId="5E10AB45" w14:textId="77777777" w:rsidR="00983B06" w:rsidRPr="00983B06" w:rsidRDefault="00983B06" w:rsidP="00983B06">
      <w:pPr>
        <w:pStyle w:val="4-"/>
        <w:rPr>
          <w:b w:val="0"/>
          <w:bCs w:val="0"/>
          <w:rtl/>
        </w:rPr>
      </w:pPr>
      <w:r w:rsidRPr="00983B06">
        <w:rPr>
          <w:rFonts w:hint="eastAsia"/>
          <w:b w:val="0"/>
          <w:bCs w:val="0"/>
          <w:rtl/>
        </w:rPr>
        <w:t>זמן</w:t>
      </w:r>
      <w:r w:rsidRPr="00983B06">
        <w:rPr>
          <w:b w:val="0"/>
          <w:bCs w:val="0"/>
          <w:rtl/>
        </w:rPr>
        <w:t xml:space="preserve"> ההמתנה מרגע משלוח הפניה ועד לחזרת נציג שירות לא יעלה על 4 </w:t>
      </w:r>
      <w:r w:rsidRPr="00983B06">
        <w:rPr>
          <w:rFonts w:hint="eastAsia"/>
          <w:b w:val="0"/>
          <w:bCs w:val="0"/>
          <w:rtl/>
        </w:rPr>
        <w:t>שעות</w:t>
      </w:r>
      <w:r w:rsidRPr="00983B06">
        <w:rPr>
          <w:b w:val="0"/>
          <w:bCs w:val="0"/>
          <w:rtl/>
        </w:rPr>
        <w:t xml:space="preserve"> בטווח שעות פעילות המוקד. מוקד התמיכה אינו מתחייב לספק מענה לפניות אשר יתקבלו בזמן קצר מ-4 שעות מהמועד האחרון להגשת הצעות. </w:t>
      </w:r>
      <w:r w:rsidRPr="00983B06">
        <w:rPr>
          <w:rFonts w:hint="eastAsia"/>
          <w:b w:val="0"/>
          <w:bCs w:val="0"/>
          <w:u w:val="single"/>
          <w:rtl/>
        </w:rPr>
        <w:t>מציע</w:t>
      </w:r>
      <w:r w:rsidRPr="00983B06">
        <w:rPr>
          <w:b w:val="0"/>
          <w:bCs w:val="0"/>
          <w:u w:val="single"/>
          <w:rtl/>
        </w:rPr>
        <w:t xml:space="preserve"> </w:t>
      </w:r>
      <w:r w:rsidRPr="00983B06">
        <w:rPr>
          <w:rFonts w:hint="eastAsia"/>
          <w:b w:val="0"/>
          <w:bCs w:val="0"/>
          <w:u w:val="single"/>
          <w:rtl/>
        </w:rPr>
        <w:t>אשר</w:t>
      </w:r>
      <w:r w:rsidRPr="00983B06">
        <w:rPr>
          <w:b w:val="0"/>
          <w:bCs w:val="0"/>
          <w:u w:val="single"/>
          <w:rtl/>
        </w:rPr>
        <w:t xml:space="preserve"> </w:t>
      </w:r>
      <w:r w:rsidRPr="00983B06">
        <w:rPr>
          <w:rFonts w:hint="eastAsia"/>
          <w:b w:val="0"/>
          <w:bCs w:val="0"/>
          <w:u w:val="single"/>
          <w:rtl/>
        </w:rPr>
        <w:t>מגיש</w:t>
      </w:r>
      <w:r w:rsidRPr="00983B06">
        <w:rPr>
          <w:b w:val="0"/>
          <w:bCs w:val="0"/>
          <w:u w:val="single"/>
          <w:rtl/>
        </w:rPr>
        <w:t xml:space="preserve"> </w:t>
      </w:r>
      <w:r w:rsidRPr="00983B06">
        <w:rPr>
          <w:rFonts w:hint="eastAsia"/>
          <w:b w:val="0"/>
          <w:bCs w:val="0"/>
          <w:u w:val="single"/>
          <w:rtl/>
        </w:rPr>
        <w:t>את</w:t>
      </w:r>
      <w:r w:rsidRPr="00983B06">
        <w:rPr>
          <w:b w:val="0"/>
          <w:bCs w:val="0"/>
          <w:u w:val="single"/>
          <w:rtl/>
        </w:rPr>
        <w:t xml:space="preserve"> </w:t>
      </w:r>
      <w:r w:rsidRPr="00983B06">
        <w:rPr>
          <w:rFonts w:hint="eastAsia"/>
          <w:b w:val="0"/>
          <w:bCs w:val="0"/>
          <w:u w:val="single"/>
          <w:rtl/>
        </w:rPr>
        <w:t>הצעתו</w:t>
      </w:r>
      <w:r w:rsidRPr="00983B06">
        <w:rPr>
          <w:b w:val="0"/>
          <w:bCs w:val="0"/>
          <w:u w:val="single"/>
          <w:rtl/>
        </w:rPr>
        <w:t xml:space="preserve"> כאשר ישנן פחות מ-4 שעות להגשת הצעות </w:t>
      </w:r>
      <w:r w:rsidRPr="00983B06">
        <w:rPr>
          <w:b w:val="0"/>
          <w:bCs w:val="0"/>
          <w:u w:val="single"/>
          <w:rtl/>
        </w:rPr>
        <w:lastRenderedPageBreak/>
        <w:t>במכרז לוקח על עצמו את הסיכון שבמקרה של תקלה נציג השירות לא יספיק לפתור את הבעיה הטכנית שלו או לענות על שאלה שיש לו</w:t>
      </w:r>
      <w:r w:rsidRPr="00983B06">
        <w:rPr>
          <w:b w:val="0"/>
          <w:bCs w:val="0"/>
          <w:rtl/>
        </w:rPr>
        <w:t xml:space="preserve">. </w:t>
      </w:r>
    </w:p>
    <w:p w14:paraId="408765DC" w14:textId="77777777" w:rsidR="00983B06" w:rsidRPr="00983B06" w:rsidRDefault="00983B06" w:rsidP="00983B06">
      <w:pPr>
        <w:pStyle w:val="4-"/>
        <w:rPr>
          <w:b w:val="0"/>
          <w:bCs w:val="0"/>
          <w:rtl/>
        </w:rPr>
      </w:pPr>
      <w:r w:rsidRPr="00983B06">
        <w:rPr>
          <w:b w:val="0"/>
          <w:bCs w:val="0"/>
          <w:rtl/>
        </w:rPr>
        <w:t xml:space="preserve">על מציע במכרז האחריות </w:t>
      </w:r>
      <w:r w:rsidRPr="00983B06">
        <w:rPr>
          <w:rFonts w:hint="eastAsia"/>
          <w:b w:val="0"/>
          <w:bCs w:val="0"/>
          <w:rtl/>
        </w:rPr>
        <w:t>הבלעדית</w:t>
      </w:r>
      <w:r w:rsidRPr="00983B06">
        <w:rPr>
          <w:b w:val="0"/>
          <w:bCs w:val="0"/>
          <w:rtl/>
        </w:rPr>
        <w:t xml:space="preserve"> להגיש את ההצעה לפני המועד האחרון להגשת הצעות. על המציע ל</w:t>
      </w:r>
      <w:r w:rsidRPr="00983B06">
        <w:rPr>
          <w:rFonts w:hint="eastAsia"/>
          <w:b w:val="0"/>
          <w:bCs w:val="0"/>
          <w:rtl/>
        </w:rPr>
        <w:t>הביא</w:t>
      </w:r>
      <w:r w:rsidRPr="00983B06">
        <w:rPr>
          <w:b w:val="0"/>
          <w:bCs w:val="0"/>
          <w:rtl/>
        </w:rPr>
        <w:t xml:space="preserve"> בחשבון כי בסמוך למועד האחרון להגשת הצעות ייתכן עומס על מערכת ההגשה או תקלות טכניות אחרות אשר ימנעו מהמציע להגיש את הצעתו. </w:t>
      </w:r>
      <w:r w:rsidRPr="00983B06">
        <w:rPr>
          <w:rFonts w:hint="eastAsia"/>
          <w:b w:val="0"/>
          <w:bCs w:val="0"/>
          <w:rtl/>
        </w:rPr>
        <w:t>על</w:t>
      </w:r>
      <w:r w:rsidRPr="00983B06">
        <w:rPr>
          <w:b w:val="0"/>
          <w:bCs w:val="0"/>
          <w:rtl/>
        </w:rPr>
        <w:t xml:space="preserve"> </w:t>
      </w:r>
      <w:r w:rsidRPr="00983B06">
        <w:rPr>
          <w:rFonts w:hint="eastAsia"/>
          <w:b w:val="0"/>
          <w:bCs w:val="0"/>
          <w:rtl/>
        </w:rPr>
        <w:t>המציע</w:t>
      </w:r>
      <w:r w:rsidRPr="00983B06">
        <w:rPr>
          <w:b w:val="0"/>
          <w:bCs w:val="0"/>
          <w:rtl/>
        </w:rPr>
        <w:t xml:space="preserve"> </w:t>
      </w:r>
      <w:r w:rsidRPr="00983B06">
        <w:rPr>
          <w:rFonts w:hint="eastAsia"/>
          <w:b w:val="0"/>
          <w:bCs w:val="0"/>
          <w:rtl/>
        </w:rPr>
        <w:t>להיערך</w:t>
      </w:r>
      <w:r w:rsidRPr="00983B06">
        <w:rPr>
          <w:b w:val="0"/>
          <w:bCs w:val="0"/>
          <w:rtl/>
        </w:rPr>
        <w:t xml:space="preserve"> </w:t>
      </w:r>
      <w:r w:rsidRPr="00983B06">
        <w:rPr>
          <w:rFonts w:hint="eastAsia"/>
          <w:b w:val="0"/>
          <w:bCs w:val="0"/>
          <w:rtl/>
        </w:rPr>
        <w:t>לכך</w:t>
      </w:r>
      <w:r w:rsidRPr="00983B06">
        <w:rPr>
          <w:b w:val="0"/>
          <w:bCs w:val="0"/>
          <w:rtl/>
        </w:rPr>
        <w:t xml:space="preserve">, </w:t>
      </w:r>
      <w:r w:rsidRPr="00983B06">
        <w:rPr>
          <w:rFonts w:hint="eastAsia"/>
          <w:b w:val="0"/>
          <w:bCs w:val="0"/>
          <w:rtl/>
        </w:rPr>
        <w:t>ולהגיש</w:t>
      </w:r>
      <w:r w:rsidRPr="00983B06">
        <w:rPr>
          <w:b w:val="0"/>
          <w:bCs w:val="0"/>
          <w:rtl/>
        </w:rPr>
        <w:t xml:space="preserve"> את הצעתו מבעוד מועד. </w:t>
      </w:r>
      <w:r w:rsidRPr="00983B06">
        <w:rPr>
          <w:rFonts w:hint="eastAsia"/>
          <w:b w:val="0"/>
          <w:bCs w:val="0"/>
          <w:rtl/>
        </w:rPr>
        <w:t>למציע</w:t>
      </w:r>
      <w:r w:rsidRPr="00983B06">
        <w:rPr>
          <w:b w:val="0"/>
          <w:bCs w:val="0"/>
          <w:rtl/>
        </w:rPr>
        <w:t xml:space="preserve"> לא תהיה כל טענה למזמין בא</w:t>
      </w:r>
      <w:r w:rsidRPr="00983B06">
        <w:rPr>
          <w:rFonts w:hint="eastAsia"/>
          <w:b w:val="0"/>
          <w:bCs w:val="0"/>
          <w:rtl/>
        </w:rPr>
        <w:t>שר</w:t>
      </w:r>
      <w:r w:rsidRPr="00983B06">
        <w:rPr>
          <w:b w:val="0"/>
          <w:bCs w:val="0"/>
          <w:rtl/>
        </w:rPr>
        <w:t xml:space="preserve"> </w:t>
      </w:r>
      <w:r w:rsidRPr="00983B06">
        <w:rPr>
          <w:rFonts w:hint="eastAsia"/>
          <w:b w:val="0"/>
          <w:bCs w:val="0"/>
          <w:rtl/>
        </w:rPr>
        <w:t>לתקלה</w:t>
      </w:r>
      <w:r w:rsidRPr="00983B06">
        <w:rPr>
          <w:b w:val="0"/>
          <w:bCs w:val="0"/>
          <w:rtl/>
        </w:rPr>
        <w:t xml:space="preserve"> </w:t>
      </w:r>
      <w:r w:rsidRPr="00983B06">
        <w:rPr>
          <w:rFonts w:hint="eastAsia"/>
          <w:b w:val="0"/>
          <w:bCs w:val="0"/>
          <w:rtl/>
        </w:rPr>
        <w:t>שהתגלתה</w:t>
      </w:r>
      <w:r w:rsidRPr="00983B06">
        <w:rPr>
          <w:b w:val="0"/>
          <w:bCs w:val="0"/>
          <w:rtl/>
        </w:rPr>
        <w:t xml:space="preserve"> </w:t>
      </w:r>
      <w:r w:rsidRPr="00983B06">
        <w:rPr>
          <w:rFonts w:hint="eastAsia"/>
          <w:b w:val="0"/>
          <w:bCs w:val="0"/>
          <w:rtl/>
        </w:rPr>
        <w:t>במערכת</w:t>
      </w:r>
      <w:r w:rsidRPr="00983B06">
        <w:rPr>
          <w:b w:val="0"/>
          <w:bCs w:val="0"/>
          <w:rtl/>
        </w:rPr>
        <w:t xml:space="preserve"> </w:t>
      </w:r>
      <w:r w:rsidRPr="00983B06">
        <w:rPr>
          <w:rFonts w:hint="eastAsia"/>
          <w:b w:val="0"/>
          <w:bCs w:val="0"/>
          <w:rtl/>
        </w:rPr>
        <w:t>ההזדהות</w:t>
      </w:r>
      <w:r w:rsidRPr="00983B06">
        <w:rPr>
          <w:b w:val="0"/>
          <w:bCs w:val="0"/>
          <w:rtl/>
        </w:rPr>
        <w:t xml:space="preserve"> </w:t>
      </w:r>
      <w:r w:rsidRPr="00983B06">
        <w:rPr>
          <w:rFonts w:hint="eastAsia"/>
          <w:b w:val="0"/>
          <w:bCs w:val="0"/>
          <w:rtl/>
        </w:rPr>
        <w:t>או</w:t>
      </w:r>
      <w:r w:rsidRPr="00983B06">
        <w:rPr>
          <w:b w:val="0"/>
          <w:bCs w:val="0"/>
          <w:rtl/>
        </w:rPr>
        <w:t xml:space="preserve"> </w:t>
      </w:r>
      <w:r w:rsidRPr="00983B06">
        <w:rPr>
          <w:rFonts w:hint="eastAsia"/>
          <w:b w:val="0"/>
          <w:bCs w:val="0"/>
          <w:rtl/>
        </w:rPr>
        <w:t>במערכת</w:t>
      </w:r>
      <w:r w:rsidRPr="00983B06">
        <w:rPr>
          <w:b w:val="0"/>
          <w:bCs w:val="0"/>
          <w:rtl/>
        </w:rPr>
        <w:t xml:space="preserve"> </w:t>
      </w:r>
      <w:r w:rsidRPr="00983B06">
        <w:rPr>
          <w:rFonts w:hint="eastAsia"/>
          <w:b w:val="0"/>
          <w:bCs w:val="0"/>
          <w:rtl/>
        </w:rPr>
        <w:t>הגשת</w:t>
      </w:r>
      <w:r w:rsidRPr="00983B06">
        <w:rPr>
          <w:b w:val="0"/>
          <w:bCs w:val="0"/>
          <w:rtl/>
        </w:rPr>
        <w:t xml:space="preserve"> </w:t>
      </w:r>
      <w:r w:rsidRPr="00983B06">
        <w:rPr>
          <w:rFonts w:hint="eastAsia"/>
          <w:b w:val="0"/>
          <w:bCs w:val="0"/>
          <w:rtl/>
        </w:rPr>
        <w:t>ההצעות</w:t>
      </w:r>
      <w:r w:rsidRPr="00983B06">
        <w:rPr>
          <w:b w:val="0"/>
          <w:bCs w:val="0"/>
          <w:rtl/>
        </w:rPr>
        <w:t xml:space="preserve"> </w:t>
      </w:r>
      <w:r w:rsidRPr="00983B06">
        <w:rPr>
          <w:rFonts w:hint="eastAsia"/>
          <w:b w:val="0"/>
          <w:bCs w:val="0"/>
          <w:rtl/>
        </w:rPr>
        <w:t>סמוך</w:t>
      </w:r>
      <w:r w:rsidRPr="00983B06">
        <w:rPr>
          <w:b w:val="0"/>
          <w:bCs w:val="0"/>
          <w:rtl/>
        </w:rPr>
        <w:t xml:space="preserve"> </w:t>
      </w:r>
      <w:r w:rsidRPr="00983B06">
        <w:rPr>
          <w:rFonts w:hint="eastAsia"/>
          <w:b w:val="0"/>
          <w:bCs w:val="0"/>
          <w:rtl/>
        </w:rPr>
        <w:t>למועד</w:t>
      </w:r>
      <w:r w:rsidRPr="00983B06">
        <w:rPr>
          <w:b w:val="0"/>
          <w:bCs w:val="0"/>
          <w:rtl/>
        </w:rPr>
        <w:t xml:space="preserve"> </w:t>
      </w:r>
      <w:r w:rsidRPr="00983B06">
        <w:rPr>
          <w:rFonts w:hint="eastAsia"/>
          <w:b w:val="0"/>
          <w:bCs w:val="0"/>
          <w:rtl/>
        </w:rPr>
        <w:t>האחרון</w:t>
      </w:r>
      <w:r w:rsidRPr="00983B06">
        <w:rPr>
          <w:b w:val="0"/>
          <w:bCs w:val="0"/>
          <w:rtl/>
        </w:rPr>
        <w:t xml:space="preserve"> </w:t>
      </w:r>
      <w:r w:rsidRPr="00983B06">
        <w:rPr>
          <w:rFonts w:hint="eastAsia"/>
          <w:b w:val="0"/>
          <w:bCs w:val="0"/>
          <w:rtl/>
        </w:rPr>
        <w:t>להגשת</w:t>
      </w:r>
      <w:r w:rsidRPr="00983B06">
        <w:rPr>
          <w:b w:val="0"/>
          <w:bCs w:val="0"/>
          <w:rtl/>
        </w:rPr>
        <w:t xml:space="preserve"> </w:t>
      </w:r>
      <w:r w:rsidRPr="00983B06">
        <w:rPr>
          <w:rFonts w:hint="eastAsia"/>
          <w:b w:val="0"/>
          <w:bCs w:val="0"/>
          <w:rtl/>
        </w:rPr>
        <w:t>הצעות</w:t>
      </w:r>
      <w:r w:rsidRPr="00983B06">
        <w:rPr>
          <w:b w:val="0"/>
          <w:bCs w:val="0"/>
          <w:rtl/>
        </w:rPr>
        <w:t xml:space="preserve">, </w:t>
      </w:r>
      <w:r w:rsidRPr="00983B06">
        <w:rPr>
          <w:rFonts w:hint="eastAsia"/>
          <w:b w:val="0"/>
          <w:bCs w:val="0"/>
          <w:rtl/>
        </w:rPr>
        <w:t>גם</w:t>
      </w:r>
      <w:r w:rsidRPr="00983B06">
        <w:rPr>
          <w:b w:val="0"/>
          <w:bCs w:val="0"/>
          <w:rtl/>
        </w:rPr>
        <w:t xml:space="preserve"> </w:t>
      </w:r>
      <w:r w:rsidRPr="00983B06">
        <w:rPr>
          <w:rFonts w:hint="eastAsia"/>
          <w:b w:val="0"/>
          <w:bCs w:val="0"/>
          <w:rtl/>
        </w:rPr>
        <w:t>אם</w:t>
      </w:r>
      <w:r w:rsidRPr="00983B06">
        <w:rPr>
          <w:b w:val="0"/>
          <w:bCs w:val="0"/>
          <w:rtl/>
        </w:rPr>
        <w:t xml:space="preserve"> </w:t>
      </w:r>
      <w:r w:rsidRPr="00983B06">
        <w:rPr>
          <w:rFonts w:hint="eastAsia"/>
          <w:b w:val="0"/>
          <w:bCs w:val="0"/>
          <w:rtl/>
        </w:rPr>
        <w:t>כתוצאה</w:t>
      </w:r>
      <w:r w:rsidRPr="00983B06">
        <w:rPr>
          <w:b w:val="0"/>
          <w:bCs w:val="0"/>
          <w:rtl/>
        </w:rPr>
        <w:t xml:space="preserve"> </w:t>
      </w:r>
      <w:r w:rsidRPr="00983B06">
        <w:rPr>
          <w:rFonts w:hint="eastAsia"/>
          <w:b w:val="0"/>
          <w:bCs w:val="0"/>
          <w:rtl/>
        </w:rPr>
        <w:t>מכך</w:t>
      </w:r>
      <w:r w:rsidRPr="00983B06">
        <w:rPr>
          <w:b w:val="0"/>
          <w:bCs w:val="0"/>
          <w:rtl/>
        </w:rPr>
        <w:t xml:space="preserve"> </w:t>
      </w:r>
      <w:r w:rsidRPr="00983B06">
        <w:rPr>
          <w:rFonts w:hint="eastAsia"/>
          <w:b w:val="0"/>
          <w:bCs w:val="0"/>
          <w:rtl/>
        </w:rPr>
        <w:t>הוא</w:t>
      </w:r>
      <w:r w:rsidRPr="00983B06">
        <w:rPr>
          <w:b w:val="0"/>
          <w:bCs w:val="0"/>
          <w:rtl/>
        </w:rPr>
        <w:t xml:space="preserve"> </w:t>
      </w:r>
      <w:r w:rsidRPr="00983B06">
        <w:rPr>
          <w:rFonts w:hint="eastAsia"/>
          <w:b w:val="0"/>
          <w:bCs w:val="0"/>
          <w:rtl/>
        </w:rPr>
        <w:t>לא</w:t>
      </w:r>
      <w:r w:rsidRPr="00983B06">
        <w:rPr>
          <w:b w:val="0"/>
          <w:bCs w:val="0"/>
          <w:rtl/>
        </w:rPr>
        <w:t xml:space="preserve"> </w:t>
      </w:r>
      <w:r w:rsidRPr="00983B06">
        <w:rPr>
          <w:rFonts w:hint="eastAsia"/>
          <w:b w:val="0"/>
          <w:bCs w:val="0"/>
          <w:rtl/>
        </w:rPr>
        <w:t>הצליח</w:t>
      </w:r>
      <w:r w:rsidRPr="00983B06">
        <w:rPr>
          <w:b w:val="0"/>
          <w:bCs w:val="0"/>
          <w:rtl/>
        </w:rPr>
        <w:t xml:space="preserve"> </w:t>
      </w:r>
      <w:r w:rsidRPr="00983B06">
        <w:rPr>
          <w:rFonts w:hint="eastAsia"/>
          <w:b w:val="0"/>
          <w:bCs w:val="0"/>
          <w:rtl/>
        </w:rPr>
        <w:t>להגיש</w:t>
      </w:r>
      <w:r w:rsidRPr="00983B06">
        <w:rPr>
          <w:b w:val="0"/>
          <w:bCs w:val="0"/>
          <w:rtl/>
        </w:rPr>
        <w:t xml:space="preserve"> </w:t>
      </w:r>
      <w:r w:rsidRPr="00983B06">
        <w:rPr>
          <w:rFonts w:hint="eastAsia"/>
          <w:b w:val="0"/>
          <w:bCs w:val="0"/>
          <w:rtl/>
        </w:rPr>
        <w:t>את</w:t>
      </w:r>
      <w:r w:rsidRPr="00983B06">
        <w:rPr>
          <w:b w:val="0"/>
          <w:bCs w:val="0"/>
          <w:rtl/>
        </w:rPr>
        <w:t xml:space="preserve"> </w:t>
      </w:r>
      <w:r w:rsidRPr="00983B06">
        <w:rPr>
          <w:rFonts w:hint="eastAsia"/>
          <w:b w:val="0"/>
          <w:bCs w:val="0"/>
          <w:rtl/>
        </w:rPr>
        <w:t>הצעתו</w:t>
      </w:r>
      <w:r w:rsidRPr="00983B06">
        <w:rPr>
          <w:b w:val="0"/>
          <w:bCs w:val="0"/>
          <w:rtl/>
        </w:rPr>
        <w:t xml:space="preserve"> </w:t>
      </w:r>
      <w:r w:rsidRPr="00983B06">
        <w:rPr>
          <w:rFonts w:hint="eastAsia"/>
          <w:b w:val="0"/>
          <w:bCs w:val="0"/>
          <w:rtl/>
        </w:rPr>
        <w:t>במכרז</w:t>
      </w:r>
      <w:r w:rsidRPr="00983B06">
        <w:rPr>
          <w:b w:val="0"/>
          <w:bCs w:val="0"/>
          <w:rtl/>
        </w:rPr>
        <w:t>.</w:t>
      </w:r>
    </w:p>
    <w:p w14:paraId="255B8310" w14:textId="77777777" w:rsidR="00983B06" w:rsidRDefault="00983B06" w:rsidP="00983B06">
      <w:pPr>
        <w:pStyle w:val="2-"/>
        <w:rPr>
          <w:rtl/>
        </w:rPr>
      </w:pPr>
      <w:r>
        <w:rPr>
          <w:rFonts w:hint="cs"/>
          <w:rtl/>
        </w:rPr>
        <w:t>ביטול אוטומטי של הצעה שהוגשה - תיקונים במסמכי המכרז</w:t>
      </w:r>
    </w:p>
    <w:p w14:paraId="42BFC3FF" w14:textId="77777777" w:rsidR="00983B06" w:rsidRPr="00F10774" w:rsidRDefault="00983B06" w:rsidP="00983B06">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51CED68B" w14:textId="77777777" w:rsidR="00983B06" w:rsidRPr="003B4400" w:rsidRDefault="00983B06" w:rsidP="00983B06">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28"/>
    </w:p>
    <w:p w14:paraId="07096239" w14:textId="77777777" w:rsidR="00983B06" w:rsidRPr="00E0309B" w:rsidRDefault="00983B06" w:rsidP="00983B06">
      <w:pPr>
        <w:rPr>
          <w:rtl/>
        </w:rPr>
        <w:sectPr w:rsidR="00983B06" w:rsidRPr="00E0309B" w:rsidSect="00654526">
          <w:pgSz w:w="11906" w:h="16838" w:code="9"/>
          <w:pgMar w:top="1616" w:right="1826" w:bottom="1440" w:left="1800" w:header="709" w:footer="709" w:gutter="0"/>
          <w:cols w:space="708"/>
          <w:titlePg/>
          <w:bidi/>
          <w:rtlGutter/>
          <w:docGrid w:linePitch="360"/>
        </w:sectPr>
      </w:pPr>
    </w:p>
    <w:p w14:paraId="17ADEC05" w14:textId="77777777" w:rsidR="00721BE1" w:rsidRPr="00EC0034" w:rsidRDefault="00251CBA" w:rsidP="00973BC2">
      <w:pPr>
        <w:pStyle w:val="1fe"/>
        <w:rPr>
          <w:rtl/>
        </w:rPr>
      </w:pPr>
      <w:r w:rsidRPr="00EC0034">
        <w:rPr>
          <w:rFonts w:hint="cs"/>
          <w:rtl/>
        </w:rPr>
        <w:lastRenderedPageBreak/>
        <w:t xml:space="preserve">כללי </w:t>
      </w:r>
      <w:r w:rsidRPr="00EC0034">
        <w:rPr>
          <w:rtl/>
        </w:rPr>
        <w:t>המכרז</w:t>
      </w:r>
      <w:bookmarkEnd w:id="122"/>
      <w:bookmarkEnd w:id="123"/>
      <w:bookmarkEnd w:id="124"/>
      <w:bookmarkEnd w:id="125"/>
      <w:bookmarkEnd w:id="126"/>
      <w:bookmarkEnd w:id="127"/>
      <w:r w:rsidRPr="00EC0034">
        <w:rPr>
          <w:rtl/>
        </w:rPr>
        <w:t xml:space="preserve"> </w:t>
      </w:r>
    </w:p>
    <w:p w14:paraId="06442DF3" w14:textId="77777777" w:rsidR="001965BD" w:rsidRDefault="00251CBA" w:rsidP="007B01DE">
      <w:pPr>
        <w:pStyle w:val="2-"/>
      </w:pPr>
      <w:bookmarkStart w:id="130" w:name="_Toc43400611"/>
      <w:bookmarkStart w:id="131" w:name="_Toc44931920"/>
      <w:bookmarkStart w:id="132"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30"/>
      <w:bookmarkEnd w:id="131"/>
      <w:bookmarkEnd w:id="132"/>
    </w:p>
    <w:p w14:paraId="00A36440" w14:textId="77777777" w:rsidR="001965BD" w:rsidRDefault="00251CBA" w:rsidP="00A0392D">
      <w:pPr>
        <w:pStyle w:val="3-"/>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17499BBB" w14:textId="77777777" w:rsidR="00BC62A8" w:rsidRDefault="00251CBA" w:rsidP="00A0392D">
      <w:pPr>
        <w:pStyle w:val="3-"/>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7DE81C6A" w14:textId="77777777" w:rsidR="00C31917" w:rsidRDefault="00251CBA"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4C96FECA" w14:textId="77777777" w:rsidR="001965BD" w:rsidRPr="00CF393B" w:rsidRDefault="00251CBA"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7B95962" w14:textId="77777777" w:rsidR="001965BD" w:rsidRDefault="00251CBA" w:rsidP="00A0392D">
      <w:pPr>
        <w:pStyle w:val="3-"/>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7CA6E1CF" w14:textId="77777777" w:rsidR="001965BD" w:rsidRDefault="00251CBA" w:rsidP="00A0392D">
      <w:pPr>
        <w:pStyle w:val="3-"/>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33"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bookmarkEnd w:id="133"/>
    </w:p>
    <w:p w14:paraId="2931C0E8" w14:textId="77777777" w:rsidR="00CD665E" w:rsidRDefault="00251CBA" w:rsidP="00A0392D">
      <w:pPr>
        <w:pStyle w:val="3-"/>
      </w:pPr>
      <w:bookmarkStart w:id="134"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bookmarkEnd w:id="134"/>
    </w:p>
    <w:p w14:paraId="74C23DC0" w14:textId="77777777" w:rsidR="0066137D" w:rsidRDefault="00251CBA" w:rsidP="00A0392D">
      <w:pPr>
        <w:pStyle w:val="3-"/>
      </w:pPr>
      <w:bookmarkStart w:id="135" w:name="show_ifSugmicrazIsHatzatmeher"/>
      <w:r w:rsidRPr="000470D2">
        <w:rPr>
          <w:b/>
          <w:bCs/>
          <w:rtl/>
        </w:rPr>
        <w:lastRenderedPageBreak/>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136" w:name="MinTzionToAtzaotMechir"/>
      <w:r w:rsidRPr="00D771C6">
        <w:rPr>
          <w:rFonts w:hint="cs"/>
        </w:rPr>
        <w:t>80</w:t>
      </w:r>
      <w:bookmarkEnd w:id="136"/>
      <w:r>
        <w:rPr>
          <w:rFonts w:hint="cs"/>
          <w:rtl/>
        </w:rPr>
        <w:t>.</w:t>
      </w:r>
    </w:p>
    <w:p w14:paraId="5AC7D4CD" w14:textId="77777777" w:rsidR="00085F42" w:rsidRPr="0066137D" w:rsidRDefault="00251CBA" w:rsidP="00A0392D">
      <w:pPr>
        <w:pStyle w:val="3-"/>
      </w:pPr>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הוא נמוך מ-</w:t>
      </w:r>
      <w:r w:rsidR="00532EA9">
        <w:rPr>
          <w:rFonts w:hint="cs"/>
        </w:rPr>
        <w:t>X</w:t>
      </w:r>
      <w:r>
        <w:rPr>
          <w:rFonts w:hint="cs"/>
          <w:rtl/>
        </w:rPr>
        <w:t>,</w:t>
      </w:r>
      <w:r w:rsidRPr="00687229">
        <w:rPr>
          <w:rtl/>
        </w:rPr>
        <w:t xml:space="preserve"> 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 או לבטל את המכרז ולצאת למכרז חדש במקומו</w:t>
      </w:r>
      <w:r w:rsidRPr="00687229">
        <w:rPr>
          <w:rtl/>
        </w:rPr>
        <w:t>.</w:t>
      </w:r>
      <w:bookmarkEnd w:id="135"/>
    </w:p>
    <w:p w14:paraId="3F3BA599" w14:textId="77777777" w:rsidR="00D178FD" w:rsidRPr="002A3E64" w:rsidRDefault="00251CBA" w:rsidP="007B01DE">
      <w:pPr>
        <w:pStyle w:val="2-"/>
      </w:pPr>
      <w:bookmarkStart w:id="137" w:name="_Toc43400615"/>
      <w:bookmarkStart w:id="138" w:name="_Toc44931924"/>
      <w:bookmarkStart w:id="139" w:name="_Toc44932011"/>
      <w:r w:rsidRPr="00551CC2">
        <w:rPr>
          <w:rFonts w:hint="eastAsia"/>
          <w:rtl/>
        </w:rPr>
        <w:t>הצעה</w:t>
      </w:r>
      <w:r w:rsidRPr="00551CC2">
        <w:rPr>
          <w:rtl/>
        </w:rPr>
        <w:t xml:space="preserve"> </w:t>
      </w:r>
      <w:r w:rsidRPr="00551CC2">
        <w:rPr>
          <w:rFonts w:hint="eastAsia"/>
          <w:rtl/>
        </w:rPr>
        <w:t>יחידה</w:t>
      </w:r>
      <w:bookmarkEnd w:id="137"/>
      <w:bookmarkEnd w:id="138"/>
      <w:bookmarkEnd w:id="139"/>
    </w:p>
    <w:p w14:paraId="6E4CB259" w14:textId="77777777" w:rsidR="00082200" w:rsidRPr="00082200" w:rsidRDefault="00251CBA" w:rsidP="00A0392D">
      <w:pPr>
        <w:pStyle w:val="3-"/>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0F630363" w14:textId="77777777" w:rsidR="00082200" w:rsidRPr="00082200" w:rsidRDefault="00251CBA" w:rsidP="000C2347">
      <w:pPr>
        <w:pStyle w:val="4-3"/>
      </w:pPr>
      <w:r w:rsidRPr="00082200">
        <w:rPr>
          <w:rFonts w:hint="cs"/>
          <w:rtl/>
        </w:rPr>
        <w:t>להכריז על המציע שנותר כזוכה;</w:t>
      </w:r>
    </w:p>
    <w:p w14:paraId="6485949A" w14:textId="77777777" w:rsidR="00082200" w:rsidRPr="00082200" w:rsidRDefault="00251CBA" w:rsidP="000C2347">
      <w:pPr>
        <w:pStyle w:val="4-3"/>
      </w:pPr>
      <w:r>
        <w:rPr>
          <w:rFonts w:hint="cs"/>
          <w:rtl/>
        </w:rPr>
        <w:t>לבטל את המכרז, ולצאת למכרז חדש</w:t>
      </w:r>
      <w:r w:rsidR="00CB2AEF">
        <w:rPr>
          <w:rFonts w:hint="cs"/>
          <w:rtl/>
        </w:rPr>
        <w:t>.</w:t>
      </w:r>
    </w:p>
    <w:p w14:paraId="73A2B527" w14:textId="77777777" w:rsidR="00D178FD" w:rsidRPr="002A3E64" w:rsidRDefault="00251CBA" w:rsidP="007B01DE">
      <w:pPr>
        <w:pStyle w:val="2-"/>
      </w:pPr>
      <w:bookmarkStart w:id="140" w:name="_Toc43400616"/>
      <w:bookmarkStart w:id="141" w:name="_Toc44931925"/>
      <w:bookmarkStart w:id="142" w:name="_Toc44932012"/>
      <w:r w:rsidRPr="002A3E64">
        <w:rPr>
          <w:rFonts w:hint="eastAsia"/>
          <w:rtl/>
        </w:rPr>
        <w:t>פסילת</w:t>
      </w:r>
      <w:r w:rsidRPr="002A3E64">
        <w:rPr>
          <w:rtl/>
        </w:rPr>
        <w:t xml:space="preserve"> הצעות</w:t>
      </w:r>
      <w:bookmarkEnd w:id="140"/>
      <w:bookmarkEnd w:id="141"/>
      <w:bookmarkEnd w:id="142"/>
      <w:r w:rsidRPr="002A3E64">
        <w:rPr>
          <w:rtl/>
        </w:rPr>
        <w:t xml:space="preserve"> </w:t>
      </w:r>
    </w:p>
    <w:p w14:paraId="440C97DF" w14:textId="77777777" w:rsidR="00601886" w:rsidRDefault="00166899" w:rsidP="00A0392D">
      <w:pPr>
        <w:pStyle w:val="3-"/>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22B25D9" w14:textId="77777777" w:rsidR="00B2479F" w:rsidRPr="002A3E64" w:rsidRDefault="00251CBA" w:rsidP="000C2347">
      <w:pPr>
        <w:pStyle w:val="4-3"/>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3C57B586" w14:textId="77777777" w:rsidR="00C339F9" w:rsidRDefault="00251CBA" w:rsidP="000C2347">
      <w:pPr>
        <w:pStyle w:val="4-3"/>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BDB984B" w14:textId="77777777" w:rsidR="00166899" w:rsidRDefault="00251CBA" w:rsidP="000C2347">
      <w:pPr>
        <w:pStyle w:val="4-3"/>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026E3B15" w14:textId="77777777" w:rsidR="00DF025C" w:rsidRDefault="00251CBA" w:rsidP="000C2347">
      <w:pPr>
        <w:pStyle w:val="4-3"/>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9DD5331" w14:textId="77777777" w:rsidR="00166899" w:rsidRDefault="00251CBA" w:rsidP="000C2347">
      <w:pPr>
        <w:pStyle w:val="4-3"/>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ACD7258" w14:textId="77777777" w:rsidR="00082200" w:rsidRDefault="00251CBA" w:rsidP="000C2347">
      <w:pPr>
        <w:pStyle w:val="4-3"/>
      </w:pPr>
      <w:r w:rsidRPr="002D1D37">
        <w:rPr>
          <w:b/>
          <w:bCs/>
          <w:rtl/>
        </w:rPr>
        <w:lastRenderedPageBreak/>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56A867E5" w14:textId="77777777" w:rsidR="00204485" w:rsidRPr="00491AC8" w:rsidRDefault="00251CBA" w:rsidP="000C2347">
      <w:pPr>
        <w:pStyle w:val="4-3"/>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5A69270" w14:textId="77777777" w:rsidR="00832BF4" w:rsidRPr="002A3E64" w:rsidRDefault="00251CBA" w:rsidP="007B01DE">
      <w:pPr>
        <w:pStyle w:val="2-"/>
      </w:pPr>
      <w:bookmarkStart w:id="143" w:name="_Toc43400617"/>
      <w:bookmarkStart w:id="144" w:name="_Toc44931926"/>
      <w:bookmarkStart w:id="145" w:name="_Toc44932013"/>
      <w:r>
        <w:rPr>
          <w:rFonts w:hint="cs"/>
          <w:rtl/>
        </w:rPr>
        <w:t>מינוי נציג מטעם המ</w:t>
      </w:r>
      <w:r w:rsidR="00261355">
        <w:rPr>
          <w:rFonts w:hint="cs"/>
          <w:rtl/>
        </w:rPr>
        <w:t>ציע</w:t>
      </w:r>
      <w:bookmarkEnd w:id="143"/>
      <w:bookmarkEnd w:id="144"/>
      <w:bookmarkEnd w:id="145"/>
    </w:p>
    <w:p w14:paraId="324C88C9" w14:textId="77777777" w:rsidR="00832BF4" w:rsidRDefault="00251CBA" w:rsidP="00A0392D">
      <w:pPr>
        <w:pStyle w:val="3-"/>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3D286667" w14:textId="77777777" w:rsidR="00A90878" w:rsidRPr="003810BB" w:rsidRDefault="00251CBA"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1ED6006" w14:textId="77777777" w:rsidR="007B037E" w:rsidRPr="002A3E64" w:rsidRDefault="00251CBA" w:rsidP="007B01DE">
      <w:pPr>
        <w:pStyle w:val="2-"/>
      </w:pPr>
      <w:bookmarkStart w:id="146" w:name="_Toc53331334"/>
      <w:bookmarkStart w:id="147" w:name="_Toc516503359"/>
      <w:bookmarkStart w:id="148" w:name="_Toc43400618"/>
      <w:bookmarkStart w:id="149" w:name="_Toc44931927"/>
      <w:bookmarkStart w:id="150" w:name="_Toc44932014"/>
      <w:bookmarkEnd w:id="109"/>
      <w:r>
        <w:rPr>
          <w:rFonts w:hint="cs"/>
          <w:rtl/>
        </w:rPr>
        <w:t>תוקף</w:t>
      </w:r>
      <w:r w:rsidRPr="002A3E64">
        <w:rPr>
          <w:rtl/>
        </w:rPr>
        <w:t xml:space="preserve"> </w:t>
      </w:r>
      <w:r w:rsidRPr="002A3E64">
        <w:rPr>
          <w:rFonts w:hint="eastAsia"/>
          <w:rtl/>
        </w:rPr>
        <w:t>הצעות</w:t>
      </w:r>
      <w:bookmarkEnd w:id="146"/>
      <w:r w:rsidRPr="002A3E64">
        <w:rPr>
          <w:rtl/>
        </w:rPr>
        <w:t xml:space="preserve"> </w:t>
      </w:r>
    </w:p>
    <w:p w14:paraId="1A89A185" w14:textId="77777777" w:rsidR="007B037E" w:rsidRPr="00A92289" w:rsidRDefault="00251CBA" w:rsidP="00A0392D">
      <w:pPr>
        <w:pStyle w:val="3-"/>
        <w:rPr>
          <w:rtl/>
        </w:rPr>
      </w:pPr>
      <w:bookmarkStart w:id="15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1"/>
      <w:r w:rsidRPr="00FF7633">
        <w:rPr>
          <w:rtl/>
        </w:rPr>
        <w:t xml:space="preserve"> </w:t>
      </w:r>
    </w:p>
    <w:p w14:paraId="2D062EE7" w14:textId="77777777" w:rsidR="007B037E" w:rsidRDefault="00251CBA" w:rsidP="00A0392D">
      <w:pPr>
        <w:pStyle w:val="3-"/>
        <w:rPr>
          <w:rtl/>
        </w:rPr>
      </w:pPr>
      <w:bookmarkStart w:id="15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2"/>
    </w:p>
    <w:p w14:paraId="6142279C" w14:textId="77777777" w:rsidR="00AD6E2D" w:rsidRPr="002A3E64" w:rsidRDefault="00251CBA" w:rsidP="007B01DE">
      <w:pPr>
        <w:pStyle w:val="2-"/>
      </w:pPr>
      <w:r w:rsidRPr="002A3E64">
        <w:rPr>
          <w:rtl/>
        </w:rPr>
        <w:t>ביטול או שינוי המכרז</w:t>
      </w:r>
      <w:bookmarkEnd w:id="147"/>
      <w:bookmarkEnd w:id="148"/>
      <w:bookmarkEnd w:id="149"/>
      <w:bookmarkEnd w:id="150"/>
    </w:p>
    <w:p w14:paraId="41F687C1" w14:textId="77777777" w:rsidR="00E5417A" w:rsidRDefault="00251CBA" w:rsidP="00A0392D">
      <w:pPr>
        <w:pStyle w:val="3-"/>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9C2C929" w14:textId="77777777" w:rsidR="001015D6" w:rsidRPr="00E5417A" w:rsidRDefault="00251CBA" w:rsidP="00A0392D">
      <w:pPr>
        <w:pStyle w:val="3-"/>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0ABFFC3" w14:textId="77777777" w:rsidR="00CE3C66" w:rsidRDefault="00251CBA" w:rsidP="00A0392D">
      <w:pPr>
        <w:pStyle w:val="3-"/>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517FBBD2" w14:textId="77777777" w:rsidR="00CE3C66" w:rsidRDefault="00251CBA" w:rsidP="00A0392D">
      <w:pPr>
        <w:pStyle w:val="3-"/>
      </w:pPr>
      <w:r>
        <w:rPr>
          <w:rtl/>
        </w:rPr>
        <w:t>המזמין</w:t>
      </w:r>
      <w:r w:rsidRPr="00FB3976">
        <w:rPr>
          <w:rtl/>
        </w:rPr>
        <w:t xml:space="preserve"> לא יהיה חייב לפצות את המציעים במקרה של ביטול</w:t>
      </w:r>
      <w:r>
        <w:rPr>
          <w:rFonts w:hint="cs"/>
          <w:rtl/>
        </w:rPr>
        <w:t xml:space="preserve"> המכרז.</w:t>
      </w:r>
    </w:p>
    <w:p w14:paraId="2C555B48" w14:textId="77777777" w:rsidR="00322FCF" w:rsidRPr="002A3E64" w:rsidRDefault="00251CBA" w:rsidP="007B01DE">
      <w:pPr>
        <w:pStyle w:val="2-"/>
        <w:rPr>
          <w:rtl/>
        </w:rPr>
      </w:pPr>
      <w:bookmarkStart w:id="153" w:name="_Toc516503360"/>
      <w:bookmarkStart w:id="154" w:name="_Toc43400620"/>
      <w:bookmarkStart w:id="155" w:name="_Toc44931929"/>
      <w:bookmarkStart w:id="156" w:name="_Toc44932016"/>
      <w:r w:rsidRPr="002A3E64">
        <w:rPr>
          <w:rtl/>
        </w:rPr>
        <w:t>הוצאות</w:t>
      </w:r>
      <w:bookmarkEnd w:id="153"/>
      <w:bookmarkEnd w:id="154"/>
      <w:bookmarkEnd w:id="155"/>
      <w:bookmarkEnd w:id="156"/>
      <w:r w:rsidRPr="002A3E64">
        <w:rPr>
          <w:rtl/>
        </w:rPr>
        <w:t xml:space="preserve"> </w:t>
      </w:r>
    </w:p>
    <w:p w14:paraId="619B9386" w14:textId="77777777" w:rsidR="004A7CFB" w:rsidRDefault="00251CBA" w:rsidP="00A0392D">
      <w:pPr>
        <w:pStyle w:val="3-"/>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87768A1" w14:textId="77777777" w:rsidR="001015D6" w:rsidRPr="00B63569" w:rsidRDefault="00251CBA" w:rsidP="00A0392D">
      <w:pPr>
        <w:pStyle w:val="3-"/>
        <w:rPr>
          <w:rtl/>
        </w:rPr>
      </w:pPr>
      <w:r w:rsidRPr="00B63569">
        <w:rPr>
          <w:rtl/>
        </w:rPr>
        <w:lastRenderedPageBreak/>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07F5A004" w14:textId="77777777" w:rsidR="00377479" w:rsidRPr="002A3E64" w:rsidRDefault="00251CBA" w:rsidP="007B01DE">
      <w:pPr>
        <w:pStyle w:val="2-"/>
      </w:pPr>
      <w:bookmarkStart w:id="157" w:name="_Toc516503361"/>
      <w:bookmarkStart w:id="158" w:name="_Toc43400621"/>
      <w:bookmarkStart w:id="159" w:name="_Toc44931930"/>
      <w:bookmarkStart w:id="160" w:name="_Toc44932017"/>
      <w:r w:rsidRPr="002A3E64">
        <w:rPr>
          <w:rtl/>
        </w:rPr>
        <w:t>סמכות השיפוט</w:t>
      </w:r>
      <w:bookmarkEnd w:id="157"/>
      <w:bookmarkEnd w:id="158"/>
      <w:bookmarkEnd w:id="159"/>
      <w:bookmarkEnd w:id="160"/>
    </w:p>
    <w:p w14:paraId="75085D6A" w14:textId="77777777" w:rsidR="001015D6" w:rsidRPr="00551CC2" w:rsidRDefault="00251CBA"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5CF4B2E7" w14:textId="77777777" w:rsidR="00377479" w:rsidRPr="002A3E64" w:rsidRDefault="00251CBA" w:rsidP="007B01DE">
      <w:pPr>
        <w:pStyle w:val="2-"/>
      </w:pPr>
      <w:bookmarkStart w:id="161" w:name="_Toc516503362"/>
      <w:bookmarkStart w:id="162" w:name="_Toc43400622"/>
      <w:bookmarkStart w:id="163" w:name="_Toc44931931"/>
      <w:bookmarkStart w:id="16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1"/>
      <w:bookmarkEnd w:id="162"/>
      <w:bookmarkEnd w:id="163"/>
      <w:bookmarkEnd w:id="164"/>
    </w:p>
    <w:p w14:paraId="32802A73" w14:textId="77777777" w:rsidR="0013061D" w:rsidRDefault="00251CBA" w:rsidP="00A0392D">
      <w:pPr>
        <w:pStyle w:val="3-"/>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79E95225" w14:textId="77777777" w:rsidR="00900CA3" w:rsidRPr="00900CA3" w:rsidRDefault="00251CBA" w:rsidP="00A0392D">
      <w:pPr>
        <w:pStyle w:val="3-"/>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07014384" w14:textId="77777777" w:rsidR="00C26BFA" w:rsidRPr="00C26BFA" w:rsidRDefault="00251CBA" w:rsidP="00A0392D">
      <w:pPr>
        <w:pStyle w:val="3-"/>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687CBFC" w14:textId="77777777" w:rsidR="00295B6A" w:rsidRDefault="00251CBA" w:rsidP="00A0392D">
      <w:pPr>
        <w:pStyle w:val="3-"/>
      </w:pPr>
      <w:r>
        <w:rPr>
          <w:rFonts w:hint="cs"/>
          <w:rtl/>
        </w:rPr>
        <w:t>מציע שטען שחלק מסוים מהצעתו היא סוד מסחרי או מקצועי, יהיה מנוע מלדרוש לעיין בחלק זה של ההצעה הזוכה במכרז.</w:t>
      </w:r>
    </w:p>
    <w:p w14:paraId="32A962C2" w14:textId="77777777" w:rsidR="00E81F28" w:rsidRDefault="00251CBA" w:rsidP="00A0392D">
      <w:pPr>
        <w:pStyle w:val="3-"/>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273E68A5" w14:textId="77777777" w:rsidR="0013061D" w:rsidRDefault="00251CBA" w:rsidP="00A0392D">
      <w:pPr>
        <w:pStyle w:val="3-"/>
      </w:pPr>
      <w:r>
        <w:rPr>
          <w:rFonts w:hint="cs"/>
          <w:rtl/>
        </w:rPr>
        <w:lastRenderedPageBreak/>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0415650" w14:textId="77777777" w:rsidR="008824EE" w:rsidRDefault="00251CBA" w:rsidP="007B01DE">
      <w:pPr>
        <w:pStyle w:val="2-"/>
      </w:pPr>
      <w:r>
        <w:rPr>
          <w:rFonts w:hint="cs"/>
          <w:rtl/>
        </w:rPr>
        <w:t>מיצוי הליכים מול הוועדה</w:t>
      </w:r>
    </w:p>
    <w:p w14:paraId="059902C6" w14:textId="77777777" w:rsidR="005D0A83" w:rsidRDefault="00251CBA" w:rsidP="00A0392D">
      <w:pPr>
        <w:pStyle w:val="3-"/>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5A0C12E3" w14:textId="77777777" w:rsidR="008824EE" w:rsidRDefault="00251CBA" w:rsidP="00A0392D">
      <w:pPr>
        <w:pStyle w:val="3-"/>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1C3D67B5" w14:textId="77777777" w:rsidR="000A2211" w:rsidRDefault="00251CBA" w:rsidP="00A0392D">
      <w:pPr>
        <w:pStyle w:val="3-"/>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AC04B0A" w14:textId="77777777" w:rsidR="000A2211" w:rsidRDefault="00251CBA">
      <w:pPr>
        <w:bidi w:val="0"/>
        <w:spacing w:before="200" w:after="200" w:line="276" w:lineRule="auto"/>
        <w:rPr>
          <w:rFonts w:ascii="David" w:eastAsiaTheme="minorHAnsi" w:hAnsi="David" w:cs="David"/>
        </w:rPr>
      </w:pPr>
      <w:r>
        <w:rPr>
          <w:rtl/>
        </w:rPr>
        <w:br w:type="page"/>
      </w:r>
    </w:p>
    <w:p w14:paraId="3E0BB8FE" w14:textId="77777777" w:rsidR="0044674C" w:rsidRDefault="0044674C" w:rsidP="0057259E">
      <w:pPr>
        <w:pStyle w:val="afffffff9"/>
        <w:rPr>
          <w:rtl/>
        </w:rPr>
      </w:pPr>
      <w:bookmarkStart w:id="165" w:name="_Toc256000057"/>
      <w:bookmarkStart w:id="166" w:name="_Toc32477904"/>
      <w:bookmarkStart w:id="167" w:name="_Toc43400623"/>
      <w:bookmarkStart w:id="168" w:name="_Toc44931932"/>
      <w:bookmarkStart w:id="169" w:name="_Toc44932019"/>
      <w:bookmarkStart w:id="170" w:name="_Toc44932668"/>
      <w:bookmarkStart w:id="171" w:name="_Toc53331337"/>
    </w:p>
    <w:p w14:paraId="62C4B393" w14:textId="77777777" w:rsidR="0044674C" w:rsidRDefault="0044674C" w:rsidP="0057259E">
      <w:pPr>
        <w:pStyle w:val="afffffff9"/>
        <w:rPr>
          <w:rtl/>
        </w:rPr>
      </w:pPr>
    </w:p>
    <w:p w14:paraId="2F29FD4C" w14:textId="77777777" w:rsidR="0044674C" w:rsidRDefault="0044674C" w:rsidP="0057259E">
      <w:pPr>
        <w:pStyle w:val="afffffff9"/>
        <w:rPr>
          <w:rtl/>
        </w:rPr>
      </w:pPr>
    </w:p>
    <w:p w14:paraId="78E71FDA" w14:textId="229BEE8A" w:rsidR="0044674C" w:rsidRDefault="00251CBA" w:rsidP="0044674C">
      <w:pPr>
        <w:pStyle w:val="afffffff9"/>
        <w:rPr>
          <w:rtl/>
        </w:rPr>
      </w:pPr>
      <w:r w:rsidRPr="002426B4">
        <w:rPr>
          <w:rFonts w:hint="cs"/>
          <w:rtl/>
        </w:rPr>
        <w:t>פרק ב</w:t>
      </w:r>
      <w:r w:rsidR="00D84FC6">
        <w:rPr>
          <w:rFonts w:hint="cs"/>
          <w:rtl/>
        </w:rPr>
        <w:t>'</w:t>
      </w:r>
      <w:r w:rsidRPr="002426B4">
        <w:rPr>
          <w:rFonts w:hint="cs"/>
          <w:rtl/>
        </w:rPr>
        <w:t xml:space="preserve"> </w:t>
      </w:r>
      <w:r w:rsidR="00ED237B">
        <w:rPr>
          <w:rFonts w:hint="cs"/>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Start w:id="172" w:name="_Toc256000058"/>
      <w:bookmarkStart w:id="173" w:name="_Toc32477905"/>
      <w:bookmarkStart w:id="174" w:name="_Toc43400624"/>
      <w:bookmarkStart w:id="175" w:name="_Toc44931933"/>
      <w:bookmarkStart w:id="176" w:name="_Toc44932020"/>
      <w:bookmarkStart w:id="177" w:name="_Toc53331338"/>
      <w:bookmarkEnd w:id="165"/>
      <w:bookmarkEnd w:id="166"/>
      <w:bookmarkEnd w:id="167"/>
      <w:bookmarkEnd w:id="168"/>
      <w:bookmarkEnd w:id="169"/>
      <w:bookmarkEnd w:id="170"/>
      <w:bookmarkEnd w:id="171"/>
    </w:p>
    <w:p w14:paraId="55BDE6D4" w14:textId="77777777" w:rsidR="0044674C" w:rsidRDefault="0044674C" w:rsidP="0044674C">
      <w:pPr>
        <w:pStyle w:val="afffffff9"/>
        <w:rPr>
          <w:rtl/>
        </w:rPr>
      </w:pPr>
    </w:p>
    <w:p w14:paraId="714D3DF0" w14:textId="77777777" w:rsidR="0044674C" w:rsidRDefault="0044674C" w:rsidP="0044674C">
      <w:pPr>
        <w:pStyle w:val="afffffff9"/>
        <w:rPr>
          <w:rtl/>
        </w:rPr>
      </w:pPr>
    </w:p>
    <w:p w14:paraId="3B4E01BF" w14:textId="77777777" w:rsidR="0044674C" w:rsidRDefault="0044674C" w:rsidP="0044674C">
      <w:pPr>
        <w:pStyle w:val="afffffff9"/>
        <w:rPr>
          <w:rtl/>
        </w:rPr>
      </w:pPr>
    </w:p>
    <w:p w14:paraId="3AA5C30B" w14:textId="77777777" w:rsidR="0044674C" w:rsidRDefault="0044674C" w:rsidP="0044674C">
      <w:pPr>
        <w:pStyle w:val="afffffff9"/>
        <w:rPr>
          <w:rtl/>
        </w:rPr>
      </w:pPr>
    </w:p>
    <w:p w14:paraId="043861DB" w14:textId="77777777" w:rsidR="0044674C" w:rsidRDefault="0044674C" w:rsidP="0044674C">
      <w:pPr>
        <w:pStyle w:val="afffffff9"/>
        <w:rPr>
          <w:rtl/>
        </w:rPr>
      </w:pPr>
    </w:p>
    <w:p w14:paraId="020EAE68" w14:textId="77777777" w:rsidR="0044674C" w:rsidRDefault="0044674C" w:rsidP="0044674C">
      <w:pPr>
        <w:pStyle w:val="afffffff9"/>
        <w:rPr>
          <w:rtl/>
        </w:rPr>
      </w:pPr>
    </w:p>
    <w:p w14:paraId="084586D4" w14:textId="77777777" w:rsidR="0044674C" w:rsidRDefault="0044674C" w:rsidP="0044674C">
      <w:pPr>
        <w:pStyle w:val="afffffff9"/>
        <w:rPr>
          <w:rtl/>
        </w:rPr>
      </w:pPr>
    </w:p>
    <w:p w14:paraId="6E522B96" w14:textId="77777777" w:rsidR="0044674C" w:rsidRDefault="0044674C" w:rsidP="0044674C">
      <w:pPr>
        <w:pStyle w:val="afffffff9"/>
        <w:rPr>
          <w:rtl/>
        </w:rPr>
      </w:pPr>
    </w:p>
    <w:p w14:paraId="615F0FA5" w14:textId="77777777" w:rsidR="0044674C" w:rsidRDefault="0044674C" w:rsidP="0044674C">
      <w:pPr>
        <w:pStyle w:val="1-0"/>
        <w:numPr>
          <w:ilvl w:val="0"/>
          <w:numId w:val="0"/>
        </w:numPr>
        <w:ind w:left="360"/>
        <w:rPr>
          <w:rtl/>
        </w:rPr>
      </w:pPr>
      <w:bookmarkStart w:id="178" w:name="_Toc43400625"/>
      <w:bookmarkStart w:id="179" w:name="_Toc44931934"/>
      <w:bookmarkStart w:id="180" w:name="_Toc44932021"/>
      <w:bookmarkEnd w:id="172"/>
      <w:bookmarkEnd w:id="173"/>
      <w:bookmarkEnd w:id="174"/>
      <w:bookmarkEnd w:id="175"/>
      <w:bookmarkEnd w:id="176"/>
      <w:bookmarkEnd w:id="177"/>
    </w:p>
    <w:p w14:paraId="16E808BB" w14:textId="77777777" w:rsidR="0044674C" w:rsidRDefault="0044674C" w:rsidP="0044674C">
      <w:pPr>
        <w:pStyle w:val="1-0"/>
        <w:numPr>
          <w:ilvl w:val="0"/>
          <w:numId w:val="0"/>
        </w:numPr>
        <w:ind w:left="360"/>
      </w:pPr>
    </w:p>
    <w:p w14:paraId="5EA3B4F7" w14:textId="77777777" w:rsidR="0044674C" w:rsidRDefault="0044674C" w:rsidP="0044674C">
      <w:pPr>
        <w:pStyle w:val="1-0"/>
        <w:jc w:val="center"/>
      </w:pPr>
      <w:r>
        <w:rPr>
          <w:rFonts w:hint="cs"/>
          <w:rtl/>
        </w:rPr>
        <w:lastRenderedPageBreak/>
        <w:t>הגשת הצעה במכרז</w:t>
      </w:r>
    </w:p>
    <w:p w14:paraId="49624910" w14:textId="77777777" w:rsidR="004E394B" w:rsidRPr="002A3E64" w:rsidRDefault="00251CBA" w:rsidP="007B01DE">
      <w:pPr>
        <w:pStyle w:val="2-"/>
        <w:rPr>
          <w:rtl/>
        </w:rPr>
      </w:pPr>
      <w:r w:rsidRPr="002A3E64">
        <w:rPr>
          <w:rFonts w:hint="eastAsia"/>
          <w:rtl/>
        </w:rPr>
        <w:t>כללי</w:t>
      </w:r>
      <w:r w:rsidR="00204AE0">
        <w:rPr>
          <w:rFonts w:hint="cs"/>
          <w:rtl/>
        </w:rPr>
        <w:t>ם למילוי חוברת ההצעה</w:t>
      </w:r>
      <w:bookmarkEnd w:id="178"/>
      <w:bookmarkEnd w:id="179"/>
      <w:bookmarkEnd w:id="180"/>
    </w:p>
    <w:p w14:paraId="5A99C2C7" w14:textId="77777777" w:rsidR="000B02CF" w:rsidRPr="00AA29ED" w:rsidRDefault="00251CBA" w:rsidP="00A0392D">
      <w:pPr>
        <w:pStyle w:val="3-"/>
      </w:pPr>
      <w:bookmarkStart w:id="181"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1"/>
    </w:p>
    <w:p w14:paraId="57D22F92" w14:textId="77777777" w:rsidR="004E394B" w:rsidRDefault="00251CBA" w:rsidP="00A0392D">
      <w:pPr>
        <w:pStyle w:val="3-"/>
      </w:pPr>
      <w:bookmarkStart w:id="182"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2"/>
    </w:p>
    <w:p w14:paraId="3577E7BB" w14:textId="77777777" w:rsidR="004E394B" w:rsidRPr="00116E05" w:rsidRDefault="00251CBA" w:rsidP="00A0392D">
      <w:pPr>
        <w:pStyle w:val="3-"/>
      </w:pPr>
      <w:bookmarkStart w:id="183"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3"/>
      <w:r w:rsidRPr="00116E05">
        <w:rPr>
          <w:rFonts w:hint="cs"/>
          <w:rtl/>
        </w:rPr>
        <w:t xml:space="preserve"> </w:t>
      </w:r>
    </w:p>
    <w:p w14:paraId="5401B5CB" w14:textId="77777777" w:rsidR="00B11972" w:rsidRPr="00116E05" w:rsidRDefault="00251CBA" w:rsidP="00A0392D">
      <w:pPr>
        <w:pStyle w:val="3-"/>
      </w:pPr>
      <w:bookmarkStart w:id="184"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84"/>
    </w:p>
    <w:p w14:paraId="60A803D0" w14:textId="77777777" w:rsidR="009351AA" w:rsidRDefault="00251CBA" w:rsidP="00A0392D">
      <w:pPr>
        <w:pStyle w:val="3-"/>
      </w:pPr>
      <w:bookmarkStart w:id="185"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85"/>
    </w:p>
    <w:p w14:paraId="28A71EF3" w14:textId="77777777" w:rsidR="004E394B" w:rsidRPr="00EC0034" w:rsidRDefault="00251CBA" w:rsidP="00973BC2">
      <w:pPr>
        <w:pStyle w:val="1fe"/>
        <w:rPr>
          <w:rtl/>
        </w:rPr>
      </w:pPr>
      <w:bookmarkStart w:id="186" w:name="_Toc256000059"/>
      <w:bookmarkStart w:id="187" w:name="_Toc32477906"/>
      <w:bookmarkStart w:id="188" w:name="_Toc43400627"/>
      <w:bookmarkStart w:id="189" w:name="_Toc44931936"/>
      <w:bookmarkStart w:id="190" w:name="_Toc44932023"/>
      <w:bookmarkStart w:id="191" w:name="_Toc53331344"/>
      <w:bookmarkStart w:id="192" w:name="_Toc516503366"/>
      <w:r w:rsidRPr="00EC0034">
        <w:rPr>
          <w:rFonts w:hint="cs"/>
          <w:rtl/>
        </w:rPr>
        <w:t>פרטי המציע</w:t>
      </w:r>
      <w:bookmarkEnd w:id="186"/>
      <w:bookmarkEnd w:id="187"/>
      <w:bookmarkEnd w:id="188"/>
      <w:bookmarkEnd w:id="189"/>
      <w:bookmarkEnd w:id="190"/>
      <w:bookmarkEnd w:id="191"/>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BC6486" w14:paraId="5CA8E881" w14:textId="77777777" w:rsidTr="005C132D">
        <w:trPr>
          <w:trHeight w:val="885"/>
          <w:tblHeader/>
        </w:trPr>
        <w:tc>
          <w:tcPr>
            <w:tcW w:w="2019" w:type="pct"/>
            <w:vAlign w:val="center"/>
          </w:tcPr>
          <w:p w14:paraId="2E5B28B2" w14:textId="77777777" w:rsidR="0042795F" w:rsidRPr="00780937" w:rsidRDefault="00251CBA"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7A34F506" w14:textId="77777777" w:rsidR="0042795F" w:rsidRPr="00780937" w:rsidRDefault="0042795F" w:rsidP="005C132D">
            <w:pPr>
              <w:spacing w:before="120" w:after="120" w:line="360" w:lineRule="auto"/>
              <w:rPr>
                <w:rFonts w:ascii="David" w:hAnsi="David" w:cs="David"/>
                <w:rtl/>
              </w:rPr>
            </w:pPr>
          </w:p>
        </w:tc>
      </w:tr>
      <w:tr w:rsidR="00BC6486" w14:paraId="7296E2A5" w14:textId="77777777" w:rsidTr="005C132D">
        <w:trPr>
          <w:trHeight w:val="20"/>
        </w:trPr>
        <w:tc>
          <w:tcPr>
            <w:tcW w:w="2019" w:type="pct"/>
            <w:vAlign w:val="center"/>
          </w:tcPr>
          <w:p w14:paraId="56EC8A7B" w14:textId="77777777" w:rsidR="0042795F" w:rsidRDefault="00251CBA"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4B8986EC" w14:textId="77777777" w:rsidR="0042795F" w:rsidRPr="00780937" w:rsidRDefault="00251CBA"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7609D756" w14:textId="77777777" w:rsidR="0042795F" w:rsidRPr="00780937" w:rsidRDefault="0042795F" w:rsidP="005C132D">
            <w:pPr>
              <w:spacing w:before="120" w:after="120" w:line="360" w:lineRule="auto"/>
              <w:rPr>
                <w:rFonts w:ascii="David" w:hAnsi="David" w:cs="David"/>
                <w:rtl/>
              </w:rPr>
            </w:pPr>
          </w:p>
        </w:tc>
      </w:tr>
      <w:tr w:rsidR="00BC6486" w14:paraId="5249E878" w14:textId="77777777" w:rsidTr="005C132D">
        <w:trPr>
          <w:trHeight w:val="20"/>
        </w:trPr>
        <w:tc>
          <w:tcPr>
            <w:tcW w:w="2019" w:type="pct"/>
            <w:vAlign w:val="center"/>
          </w:tcPr>
          <w:p w14:paraId="2181BD11" w14:textId="77777777" w:rsidR="0042795F" w:rsidRPr="00780937" w:rsidRDefault="00251CBA"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093F0906" w14:textId="77777777" w:rsidR="0042795F" w:rsidRPr="00780937" w:rsidRDefault="0042795F" w:rsidP="005C132D">
            <w:pPr>
              <w:spacing w:before="120" w:after="120" w:line="360" w:lineRule="auto"/>
              <w:rPr>
                <w:rFonts w:ascii="David" w:hAnsi="David" w:cs="David"/>
                <w:rtl/>
              </w:rPr>
            </w:pPr>
          </w:p>
        </w:tc>
      </w:tr>
      <w:tr w:rsidR="00BC6486" w14:paraId="3C16DF72" w14:textId="77777777" w:rsidTr="005C132D">
        <w:trPr>
          <w:trHeight w:val="793"/>
        </w:trPr>
        <w:tc>
          <w:tcPr>
            <w:tcW w:w="2019" w:type="pct"/>
            <w:vAlign w:val="center"/>
          </w:tcPr>
          <w:p w14:paraId="786833C2" w14:textId="77777777" w:rsidR="0042795F" w:rsidRPr="00780937" w:rsidRDefault="00251CBA"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50969675" w14:textId="77777777" w:rsidR="0042795F" w:rsidRPr="00780937" w:rsidRDefault="0042795F" w:rsidP="005C132D">
            <w:pPr>
              <w:spacing w:before="120" w:after="120" w:line="360" w:lineRule="auto"/>
              <w:rPr>
                <w:rFonts w:ascii="David" w:hAnsi="David" w:cs="David"/>
                <w:rtl/>
              </w:rPr>
            </w:pPr>
          </w:p>
        </w:tc>
      </w:tr>
      <w:tr w:rsidR="00BC6486" w14:paraId="42D89AE3" w14:textId="77777777" w:rsidTr="005C132D">
        <w:trPr>
          <w:trHeight w:val="1089"/>
        </w:trPr>
        <w:tc>
          <w:tcPr>
            <w:tcW w:w="2019" w:type="pct"/>
            <w:vMerge w:val="restart"/>
            <w:vAlign w:val="center"/>
          </w:tcPr>
          <w:p w14:paraId="5486E331" w14:textId="77777777" w:rsidR="0014115F" w:rsidRPr="0014115F" w:rsidRDefault="00251CBA"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55C6B347" w14:textId="77777777" w:rsidR="0014115F" w:rsidRPr="00780937" w:rsidRDefault="00251CBA" w:rsidP="005C132D">
            <w:pPr>
              <w:spacing w:before="120" w:after="120" w:line="360" w:lineRule="auto"/>
              <w:rPr>
                <w:rFonts w:ascii="David" w:hAnsi="David" w:cs="David"/>
                <w:rtl/>
              </w:rPr>
            </w:pPr>
            <w:r w:rsidRPr="00780937">
              <w:rPr>
                <w:rFonts w:ascii="David" w:hAnsi="David" w:cs="David"/>
                <w:rtl/>
              </w:rPr>
              <w:t>שם:</w:t>
            </w:r>
          </w:p>
        </w:tc>
      </w:tr>
      <w:tr w:rsidR="00BC6486" w14:paraId="09156EFD" w14:textId="77777777" w:rsidTr="005C132D">
        <w:trPr>
          <w:trHeight w:val="1089"/>
        </w:trPr>
        <w:tc>
          <w:tcPr>
            <w:tcW w:w="2019" w:type="pct"/>
            <w:vMerge/>
            <w:vAlign w:val="center"/>
          </w:tcPr>
          <w:p w14:paraId="0ABAC61E"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A4F2399" w14:textId="77777777" w:rsidR="0014115F" w:rsidRPr="00780937" w:rsidRDefault="00251CBA" w:rsidP="003234ED">
            <w:pPr>
              <w:spacing w:before="120" w:after="120" w:line="360" w:lineRule="auto"/>
              <w:rPr>
                <w:rFonts w:ascii="David" w:hAnsi="David" w:cs="David"/>
                <w:rtl/>
              </w:rPr>
            </w:pPr>
            <w:r w:rsidRPr="00780937">
              <w:rPr>
                <w:rFonts w:ascii="David" w:hAnsi="David" w:cs="David"/>
                <w:rtl/>
              </w:rPr>
              <w:t>כתובת:</w:t>
            </w:r>
          </w:p>
        </w:tc>
      </w:tr>
      <w:tr w:rsidR="00BC6486" w14:paraId="69F889F0" w14:textId="77777777" w:rsidTr="005C132D">
        <w:trPr>
          <w:trHeight w:val="1089"/>
        </w:trPr>
        <w:tc>
          <w:tcPr>
            <w:tcW w:w="2019" w:type="pct"/>
            <w:vMerge/>
            <w:vAlign w:val="center"/>
          </w:tcPr>
          <w:p w14:paraId="164FA18D"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7F55633" w14:textId="77777777" w:rsidR="0014115F" w:rsidRPr="00780937" w:rsidRDefault="00251CBA" w:rsidP="003234ED">
            <w:pPr>
              <w:spacing w:before="120" w:after="120" w:line="360" w:lineRule="auto"/>
              <w:rPr>
                <w:rFonts w:ascii="David" w:hAnsi="David" w:cs="David"/>
                <w:rtl/>
              </w:rPr>
            </w:pPr>
            <w:r w:rsidRPr="00780937">
              <w:rPr>
                <w:rFonts w:ascii="David" w:hAnsi="David" w:cs="David"/>
                <w:rtl/>
              </w:rPr>
              <w:t>טלפון:</w:t>
            </w:r>
          </w:p>
        </w:tc>
      </w:tr>
      <w:tr w:rsidR="00BC6486" w14:paraId="390D80FA" w14:textId="77777777" w:rsidTr="005C132D">
        <w:trPr>
          <w:trHeight w:val="1089"/>
        </w:trPr>
        <w:tc>
          <w:tcPr>
            <w:tcW w:w="2019" w:type="pct"/>
            <w:vMerge/>
            <w:vAlign w:val="center"/>
          </w:tcPr>
          <w:p w14:paraId="7ED0AADA"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26377844" w14:textId="77777777" w:rsidR="0014115F" w:rsidRPr="00780937" w:rsidRDefault="00251CBA" w:rsidP="003234ED">
            <w:pPr>
              <w:spacing w:before="120" w:after="120" w:line="360" w:lineRule="auto"/>
              <w:rPr>
                <w:rFonts w:ascii="David" w:hAnsi="David" w:cs="David"/>
                <w:rtl/>
              </w:rPr>
            </w:pPr>
            <w:r w:rsidRPr="00780937">
              <w:rPr>
                <w:rFonts w:ascii="David" w:hAnsi="David" w:cs="David"/>
                <w:rtl/>
              </w:rPr>
              <w:t>דוא"ל:</w:t>
            </w:r>
          </w:p>
        </w:tc>
      </w:tr>
    </w:tbl>
    <w:p w14:paraId="5619BA1B" w14:textId="77777777" w:rsidR="001173E7" w:rsidRPr="00EC0034" w:rsidRDefault="00251CBA" w:rsidP="00973BC2">
      <w:pPr>
        <w:pStyle w:val="1fe"/>
      </w:pPr>
      <w:bookmarkStart w:id="193" w:name="_Toc256000060"/>
      <w:r w:rsidRPr="00EC0034">
        <w:rPr>
          <w:rFonts w:hint="cs"/>
          <w:rtl/>
        </w:rPr>
        <w:t xml:space="preserve">הוכחת </w:t>
      </w:r>
      <w:bookmarkStart w:id="194" w:name="_Toc32477907"/>
      <w:bookmarkStart w:id="195" w:name="_Toc43400628"/>
      <w:bookmarkStart w:id="196" w:name="_Toc44931937"/>
      <w:bookmarkStart w:id="197" w:name="_Toc44932024"/>
      <w:bookmarkStart w:id="198" w:name="_Toc53331345"/>
      <w:r w:rsidR="004E394B" w:rsidRPr="00EC0034">
        <w:rPr>
          <w:rFonts w:hint="cs"/>
          <w:rtl/>
        </w:rPr>
        <w:t>עמידה בתנאי הסף</w:t>
      </w:r>
      <w:r w:rsidR="000B02CF" w:rsidRPr="00EC0034">
        <w:rPr>
          <w:rFonts w:hint="cs"/>
          <w:rtl/>
        </w:rPr>
        <w:t xml:space="preserve"> של המכר</w:t>
      </w:r>
      <w:bookmarkEnd w:id="194"/>
      <w:bookmarkEnd w:id="195"/>
      <w:bookmarkEnd w:id="196"/>
      <w:bookmarkEnd w:id="197"/>
      <w:bookmarkEnd w:id="198"/>
      <w:r w:rsidR="001B4C8A" w:rsidRPr="00EC0034">
        <w:rPr>
          <w:rFonts w:hint="cs"/>
          <w:rtl/>
        </w:rPr>
        <w:t>ז</w:t>
      </w:r>
      <w:bookmarkEnd w:id="193"/>
    </w:p>
    <w:p w14:paraId="34057BFF" w14:textId="77777777" w:rsidR="004E394B" w:rsidRPr="00FF7633" w:rsidRDefault="00251CBA" w:rsidP="00143CA4">
      <w:pPr>
        <w:pStyle w:val="2-0"/>
        <w:numPr>
          <w:ilvl w:val="0"/>
          <w:numId w:val="0"/>
        </w:numPr>
        <w:ind w:left="792" w:hanging="432"/>
        <w:rPr>
          <w:u w:val="single"/>
        </w:rPr>
      </w:pPr>
      <w:bookmarkStart w:id="19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199"/>
    </w:p>
    <w:p w14:paraId="5172A57A" w14:textId="77777777" w:rsidR="008C1A0C" w:rsidRDefault="00251CBA" w:rsidP="000A437B">
      <w:pPr>
        <w:pStyle w:val="2-"/>
      </w:pPr>
      <w:bookmarkStart w:id="200" w:name="_Toc42501732"/>
      <w:bookmarkStart w:id="201" w:name="_Toc42589790"/>
      <w:bookmarkStart w:id="202" w:name="_Toc42589883"/>
      <w:bookmarkStart w:id="203" w:name="_Toc43197220"/>
      <w:bookmarkStart w:id="204" w:name="_Toc44931938"/>
      <w:bookmarkStart w:id="205" w:name="_Toc44932025"/>
      <w:bookmarkStart w:id="206" w:name="_Toc49766700"/>
      <w:bookmarkStart w:id="207" w:name="_Toc49766789"/>
      <w:bookmarkStart w:id="208" w:name="_Toc53330152"/>
      <w:bookmarkStart w:id="209" w:name="_Toc42501733"/>
      <w:bookmarkStart w:id="210" w:name="_Toc42589791"/>
      <w:bookmarkStart w:id="211" w:name="_Toc42589884"/>
      <w:bookmarkStart w:id="212" w:name="_Toc43197221"/>
      <w:bookmarkStart w:id="213" w:name="_Toc44931939"/>
      <w:bookmarkStart w:id="214" w:name="_Toc44932026"/>
      <w:bookmarkStart w:id="215" w:name="_Toc49766701"/>
      <w:bookmarkStart w:id="216" w:name="_Toc49766790"/>
      <w:bookmarkStart w:id="217" w:name="_Toc53330153"/>
      <w:bookmarkStart w:id="218" w:name="_Toc43400629"/>
      <w:bookmarkStart w:id="219" w:name="_Toc44931940"/>
      <w:bookmarkStart w:id="220" w:name="_Toc44932027"/>
      <w:bookmarkStart w:id="221" w:name="_Toc53331347"/>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22" w:name="_Toc53331348"/>
      <w:bookmarkEnd w:id="218"/>
      <w:bookmarkEnd w:id="219"/>
      <w:bookmarkEnd w:id="220"/>
      <w:bookmarkEnd w:id="221"/>
      <w:r w:rsidR="00AA16F8">
        <w:t xml:space="preserve"> </w:t>
      </w:r>
    </w:p>
    <w:p w14:paraId="364309DF" w14:textId="77777777" w:rsidR="00AA16F8" w:rsidRPr="000A437B" w:rsidRDefault="00251CBA"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22"/>
    </w:p>
    <w:p w14:paraId="44DE6D9A" w14:textId="77777777" w:rsidR="00BB11E1" w:rsidRPr="002F1CE5" w:rsidRDefault="00251CBA"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241F92A0" w14:textId="77777777" w:rsidR="004E394B" w:rsidRPr="00741C3C" w:rsidRDefault="00251CBA" w:rsidP="008C253B">
      <w:pPr>
        <w:pStyle w:val="42"/>
      </w:pPr>
      <w:r w:rsidRPr="00741C3C">
        <w:rPr>
          <w:rtl/>
        </w:rPr>
        <w:t>המציע רשום בישראל כדין.</w:t>
      </w:r>
    </w:p>
    <w:p w14:paraId="6A48CA41" w14:textId="77777777" w:rsidR="006E070C" w:rsidRDefault="00251CBA" w:rsidP="008C253B">
      <w:pPr>
        <w:pStyle w:val="42"/>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w:t>
      </w:r>
    </w:p>
    <w:p w14:paraId="0584206B" w14:textId="77777777" w:rsidR="00082200" w:rsidRDefault="00B62066" w:rsidP="006E070C">
      <w:pPr>
        <w:pStyle w:val="42"/>
        <w:numPr>
          <w:ilvl w:val="0"/>
          <w:numId w:val="0"/>
        </w:numPr>
        <w:ind w:left="2970"/>
      </w:pPr>
      <w:r w:rsidRPr="00741C3C">
        <w:rPr>
          <w:rtl/>
        </w:rPr>
        <w:t>נימוק:</w:t>
      </w:r>
      <w:bookmarkStart w:id="223" w:name="html_registration_proof_preview"/>
      <w:bookmarkEnd w:id="223"/>
      <w:r w:rsidR="006E070C">
        <w:rPr>
          <w:rFonts w:hint="cs"/>
          <w:rtl/>
        </w:rPr>
        <w:t xml:space="preserve"> _________________________. </w:t>
      </w:r>
    </w:p>
    <w:p w14:paraId="38DC6590" w14:textId="77777777" w:rsidR="00FB3401" w:rsidRDefault="00FB3401" w:rsidP="00FB3401">
      <w:pPr>
        <w:pStyle w:val="1fc"/>
        <w:ind w:left="1100"/>
        <w:rPr>
          <w:b w:val="0"/>
          <w:bCs/>
          <w:rtl/>
        </w:rPr>
      </w:pPr>
      <w:r w:rsidRPr="006E070C">
        <w:rPr>
          <w:rFonts w:hint="cs"/>
          <w:bCs/>
          <w:noProof/>
          <w:kern w:val="0"/>
          <w:rtl/>
          <w:lang w:eastAsia="he-IL"/>
        </w:rPr>
        <w:t xml:space="preserve">לצורך הוכחת עמידה בתנאי זה, על המציע לצרף </w:t>
      </w:r>
      <w:r w:rsidRPr="006E070C">
        <w:rPr>
          <w:bCs/>
          <w:noProof/>
          <w:kern w:val="0"/>
          <w:rtl/>
          <w:lang w:eastAsia="he-IL"/>
        </w:rPr>
        <w:t>אישור מהמרשם הרלבנטי על</w:t>
      </w:r>
      <w:r w:rsidRPr="00EB31C7">
        <w:rPr>
          <w:b w:val="0"/>
          <w:bCs/>
          <w:rtl/>
        </w:rPr>
        <w:t xml:space="preserve"> </w:t>
      </w:r>
      <w:r w:rsidRPr="00BB158E">
        <w:rPr>
          <w:b w:val="0"/>
          <w:bCs/>
          <w:rtl/>
        </w:rPr>
        <w:t>רישום תאגיד</w:t>
      </w:r>
      <w:r w:rsidRPr="00BB158E">
        <w:rPr>
          <w:rFonts w:hint="cs"/>
          <w:b w:val="0"/>
          <w:bCs/>
          <w:rtl/>
        </w:rPr>
        <w:t xml:space="preserve">/ עוסק מורשה ולסמנו </w:t>
      </w:r>
      <w:r w:rsidRPr="00BB158E">
        <w:rPr>
          <w:rFonts w:hint="eastAsia"/>
          <w:b w:val="0"/>
          <w:bCs/>
          <w:rtl/>
        </w:rPr>
        <w:t>כנספח</w:t>
      </w:r>
      <w:r w:rsidRPr="00BB158E">
        <w:rPr>
          <w:b w:val="0"/>
          <w:bCs/>
          <w:rtl/>
        </w:rPr>
        <w:t xml:space="preserve"> 2.</w:t>
      </w:r>
    </w:p>
    <w:p w14:paraId="7A312418" w14:textId="77777777" w:rsidR="009E4565" w:rsidRPr="002F1CE5" w:rsidRDefault="00251CBA"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Fonts w:eastAsiaTheme="minorHAnsi"/>
          <w:rtl/>
        </w:rPr>
        <w:t xml:space="preserve">– </w:t>
      </w:r>
    </w:p>
    <w:p w14:paraId="4A42A44E" w14:textId="77777777" w:rsidR="008B27AC" w:rsidRPr="008C253B" w:rsidRDefault="00251CBA" w:rsidP="008C253B">
      <w:pPr>
        <w:pStyle w:val="5-"/>
        <w:rPr>
          <w:b/>
          <w:bCs/>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79A61A47" w14:textId="77777777" w:rsidR="00554187" w:rsidRDefault="00251CBA" w:rsidP="000C2347">
      <w:pPr>
        <w:pStyle w:val="6-0"/>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744AFCBE" w14:textId="77777777" w:rsidR="00554187" w:rsidRPr="00426CDE" w:rsidRDefault="00251CBA"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7BCEF50A" w14:textId="77777777" w:rsidR="00082200" w:rsidRDefault="00251CBA" w:rsidP="006E070C">
      <w:pPr>
        <w:pStyle w:val="1fc"/>
        <w:ind w:left="1100"/>
        <w:rPr>
          <w:bCs/>
          <w:noProof/>
          <w:kern w:val="0"/>
          <w:rtl/>
          <w:lang w:eastAsia="he-IL"/>
        </w:rPr>
      </w:pPr>
      <w:r w:rsidRPr="006E070C">
        <w:rPr>
          <w:rFonts w:hint="cs"/>
          <w:bCs/>
          <w:noProof/>
          <w:kern w:val="0"/>
          <w:rtl/>
          <w:lang w:eastAsia="he-IL"/>
        </w:rPr>
        <w:t xml:space="preserve">לצורך הוכחת עמידה בתנאי סף זה על המציע </w:t>
      </w:r>
      <w:r w:rsidR="00A15807" w:rsidRPr="006E070C">
        <w:rPr>
          <w:rFonts w:hint="cs"/>
          <w:bCs/>
          <w:noProof/>
          <w:kern w:val="0"/>
          <w:rtl/>
          <w:lang w:eastAsia="he-IL"/>
        </w:rPr>
        <w:t xml:space="preserve">לצרף </w:t>
      </w:r>
      <w:r w:rsidRPr="006E070C">
        <w:rPr>
          <w:rFonts w:hint="cs"/>
          <w:bCs/>
          <w:noProof/>
          <w:kern w:val="0"/>
          <w:rtl/>
          <w:lang w:eastAsia="he-IL"/>
        </w:rPr>
        <w:t>אישור פקיד מורשה ולסמ</w:t>
      </w:r>
      <w:r w:rsidR="00CA733A" w:rsidRPr="006E070C">
        <w:rPr>
          <w:rFonts w:hint="cs"/>
          <w:bCs/>
          <w:noProof/>
          <w:kern w:val="0"/>
          <w:rtl/>
          <w:lang w:eastAsia="he-IL"/>
        </w:rPr>
        <w:t>נו</w:t>
      </w:r>
      <w:r w:rsidRPr="006E070C">
        <w:rPr>
          <w:rFonts w:hint="cs"/>
          <w:bCs/>
          <w:noProof/>
          <w:kern w:val="0"/>
          <w:rtl/>
          <w:lang w:eastAsia="he-IL"/>
        </w:rPr>
        <w:t xml:space="preserve"> כנספח </w:t>
      </w:r>
      <w:r w:rsidR="006E070C" w:rsidRPr="006E070C">
        <w:rPr>
          <w:rFonts w:hint="cs"/>
          <w:bCs/>
          <w:noProof/>
          <w:kern w:val="0"/>
          <w:rtl/>
          <w:lang w:eastAsia="he-IL"/>
        </w:rPr>
        <w:t>3</w:t>
      </w:r>
      <w:r w:rsidR="00CA733A" w:rsidRPr="006E070C">
        <w:rPr>
          <w:rFonts w:hint="cs"/>
          <w:bCs/>
          <w:noProof/>
          <w:kern w:val="0"/>
          <w:rtl/>
          <w:lang w:eastAsia="he-IL"/>
        </w:rPr>
        <w:t>.</w:t>
      </w:r>
    </w:p>
    <w:p w14:paraId="4D9B6FC0" w14:textId="77777777" w:rsidR="006E070C" w:rsidRPr="006E070C" w:rsidRDefault="006E070C" w:rsidP="006E070C">
      <w:pPr>
        <w:pStyle w:val="1fc"/>
        <w:ind w:left="1100"/>
        <w:rPr>
          <w:bCs/>
          <w:noProof/>
          <w:kern w:val="0"/>
          <w:rtl/>
          <w:lang w:eastAsia="he-IL"/>
        </w:rPr>
      </w:pPr>
    </w:p>
    <w:p w14:paraId="5F1B00F9" w14:textId="77777777" w:rsidR="008B27AC" w:rsidRPr="008C253B" w:rsidRDefault="00251CBA" w:rsidP="008C253B">
      <w:pPr>
        <w:pStyle w:val="5-"/>
        <w:rPr>
          <w:b/>
          <w:bCs/>
          <w:rtl/>
        </w:rPr>
      </w:pPr>
      <w:r w:rsidRPr="008C253B">
        <w:rPr>
          <w:rFonts w:hint="cs"/>
          <w:b/>
          <w:bCs/>
          <w:rtl/>
        </w:rPr>
        <w:lastRenderedPageBreak/>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2A0143B3" w14:textId="77777777" w:rsidR="00082200" w:rsidRPr="00DE0651" w:rsidRDefault="00251CBA" w:rsidP="000C2347">
      <w:pPr>
        <w:pStyle w:val="6-0"/>
      </w:pPr>
      <w:bookmarkStart w:id="224"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D8EEB71" w14:textId="77777777" w:rsidR="004E394B" w:rsidRDefault="00251CBA" w:rsidP="006E070C">
      <w:pPr>
        <w:pStyle w:val="1fc"/>
        <w:ind w:left="1100"/>
        <w:rPr>
          <w:bCs/>
          <w:noProof/>
          <w:kern w:val="0"/>
          <w:rtl/>
          <w:lang w:eastAsia="he-IL"/>
        </w:rPr>
      </w:pPr>
      <w:r w:rsidRPr="006E070C">
        <w:rPr>
          <w:rFonts w:hint="cs"/>
          <w:bCs/>
          <w:noProof/>
          <w:kern w:val="0"/>
          <w:rtl/>
          <w:lang w:eastAsia="he-IL"/>
        </w:rPr>
        <w:t xml:space="preserve">לצורך הוכחת עמידה בתנאי סף זה על המציע לצרף את התצהיר המפורט בנספח </w:t>
      </w:r>
      <w:r w:rsidR="006E070C" w:rsidRPr="006E070C">
        <w:rPr>
          <w:rFonts w:hint="cs"/>
          <w:bCs/>
          <w:noProof/>
          <w:kern w:val="0"/>
          <w:rtl/>
          <w:lang w:eastAsia="he-IL"/>
        </w:rPr>
        <w:t>4</w:t>
      </w:r>
      <w:r w:rsidR="00E40724" w:rsidRPr="006E070C">
        <w:rPr>
          <w:rFonts w:hint="cs"/>
          <w:bCs/>
          <w:noProof/>
          <w:kern w:val="0"/>
          <w:rtl/>
          <w:lang w:eastAsia="he-IL"/>
        </w:rPr>
        <w:t>.</w:t>
      </w:r>
    </w:p>
    <w:p w14:paraId="3EEB177B" w14:textId="77777777" w:rsidR="006E070C" w:rsidRPr="006E070C" w:rsidRDefault="006E070C" w:rsidP="006E070C">
      <w:pPr>
        <w:pStyle w:val="1fc"/>
        <w:ind w:left="1100"/>
        <w:rPr>
          <w:bCs/>
          <w:noProof/>
          <w:kern w:val="0"/>
          <w:rtl/>
          <w:lang w:eastAsia="he-IL"/>
        </w:rPr>
      </w:pPr>
    </w:p>
    <w:bookmarkEnd w:id="224"/>
    <w:p w14:paraId="5BF0A3D2" w14:textId="77777777" w:rsidR="008B27AC" w:rsidRPr="008C253B" w:rsidRDefault="00251CBA"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9C99CD6" w14:textId="77777777" w:rsidR="004E394B" w:rsidRPr="000A437B" w:rsidRDefault="00251CBA"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069286A7" w14:textId="77777777" w:rsidR="004E394B" w:rsidRPr="000A437B" w:rsidRDefault="00251CBA" w:rsidP="008C253B">
      <w:pPr>
        <w:pStyle w:val="53"/>
      </w:pPr>
      <w:r w:rsidRPr="000A437B">
        <w:rPr>
          <w:rtl/>
        </w:rPr>
        <w:t xml:space="preserve">הוראות סעיף 9 לחוק שוויון זכויות לאנשים עם מוגבלות חלות על המציע והוא מקיים אותן. </w:t>
      </w:r>
    </w:p>
    <w:p w14:paraId="3E445E07" w14:textId="77777777" w:rsidR="004E394B" w:rsidRPr="000A437B" w:rsidRDefault="00251CBA" w:rsidP="000C2347">
      <w:pPr>
        <w:pStyle w:val="6-0"/>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5FD81692" w14:textId="77777777" w:rsidR="004E394B" w:rsidRPr="008C253B" w:rsidRDefault="00251CBA" w:rsidP="008C253B">
      <w:pPr>
        <w:pStyle w:val="69"/>
        <w:rPr>
          <w:rtl/>
        </w:rPr>
      </w:pPr>
      <w:r w:rsidRPr="008C253B">
        <w:rPr>
          <w:rtl/>
        </w:rPr>
        <w:t>המציע מעסיק פחות מ-100 עובדים.</w:t>
      </w:r>
      <w:r w:rsidR="007B5800" w:rsidRPr="008C253B">
        <w:rPr>
          <w:rFonts w:hint="cs"/>
          <w:rtl/>
        </w:rPr>
        <w:t xml:space="preserve"> </w:t>
      </w:r>
    </w:p>
    <w:p w14:paraId="7FE6CBAE" w14:textId="77777777" w:rsidR="004E394B" w:rsidRPr="000A437B" w:rsidRDefault="00251CBA" w:rsidP="008C253B">
      <w:pPr>
        <w:pStyle w:val="69"/>
      </w:pPr>
      <w:r w:rsidRPr="000A437B">
        <w:rPr>
          <w:rtl/>
        </w:rPr>
        <w:t>המציע מעסיק 100 עובדים או יותר.</w:t>
      </w:r>
    </w:p>
    <w:p w14:paraId="5420E0F3" w14:textId="77777777" w:rsidR="00C47C96" w:rsidRPr="00DF5D14" w:rsidRDefault="00251CBA" w:rsidP="000C2347">
      <w:pPr>
        <w:pStyle w:val="6-0"/>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0C62A52B" w14:textId="77777777" w:rsidR="004E394B" w:rsidRPr="000A437B" w:rsidRDefault="00251CBA"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3F6722C3" w14:textId="77777777" w:rsidR="00672287" w:rsidRPr="000A437B" w:rsidRDefault="00251CBA" w:rsidP="0057259E">
      <w:pPr>
        <w:pStyle w:val="69"/>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lastRenderedPageBreak/>
        <w:t>זכויות לאנשים עם מוגבלות, ואם קיבל הנחיות ליישום חובותיו פעל ליישומן.</w:t>
      </w:r>
    </w:p>
    <w:p w14:paraId="72AD58E5" w14:textId="4ED2238E" w:rsidR="00530B7E" w:rsidRDefault="00251CBA" w:rsidP="008C253B">
      <w:pPr>
        <w:pStyle w:val="4-"/>
      </w:pPr>
      <w:r>
        <w:rPr>
          <w:rFonts w:hint="cs"/>
          <w:rtl/>
        </w:rPr>
        <w:t>המציע עומד בדרישות הרישוי והתקנים הנדרשים על פי דין לצורך ההתקשרות, ככל שישנם</w:t>
      </w:r>
      <w:r w:rsidR="001B067E">
        <w:rPr>
          <w:rFonts w:hint="cs"/>
          <w:rtl/>
        </w:rPr>
        <w:t xml:space="preserve"> </w:t>
      </w:r>
      <w:r w:rsidR="005A1F7E">
        <w:rPr>
          <w:rFonts w:hint="cs"/>
          <w:rtl/>
        </w:rPr>
        <w:t>-</w:t>
      </w:r>
    </w:p>
    <w:p w14:paraId="7F384305" w14:textId="13D42683" w:rsidR="00530B7E" w:rsidRDefault="00251CBA" w:rsidP="001622C7">
      <w:pPr>
        <w:pStyle w:val="5-"/>
      </w:pPr>
      <w:r>
        <w:rPr>
          <w:rFonts w:hint="cs"/>
          <w:rtl/>
        </w:rPr>
        <w:t>המזמין יהיה רשאי לבקש אישור על עמידה בתקנים או בתקנים זרים מקבילים, ככל שעמידה בתקן זר מקביל אפשרית בהתאם להוראות הדין.</w:t>
      </w:r>
    </w:p>
    <w:p w14:paraId="2C702482" w14:textId="77777777" w:rsidR="00390B5E" w:rsidRPr="002A3E64" w:rsidRDefault="006E070C" w:rsidP="001622C7">
      <w:pPr>
        <w:pStyle w:val="2-"/>
        <w:spacing w:line="276" w:lineRule="auto"/>
        <w:rPr>
          <w:rtl/>
        </w:rPr>
      </w:pPr>
      <w:bookmarkStart w:id="225" w:name="_Toc43400630"/>
      <w:bookmarkStart w:id="226" w:name="_Toc44931941"/>
      <w:bookmarkStart w:id="227" w:name="_Toc44932028"/>
      <w:bookmarkStart w:id="228" w:name="_Toc53331349"/>
      <w:bookmarkStart w:id="229" w:name="show_professionalConditions_2"/>
      <w:r>
        <w:rPr>
          <w:rFonts w:hint="cs"/>
          <w:rtl/>
        </w:rPr>
        <w:t>ה</w:t>
      </w:r>
      <w:r w:rsidR="00251CBA">
        <w:rPr>
          <w:rFonts w:hint="cs"/>
          <w:rtl/>
        </w:rPr>
        <w:t>וכחת העמידה ב</w:t>
      </w:r>
      <w:r w:rsidR="00251CBA" w:rsidRPr="002A3E64">
        <w:rPr>
          <w:rFonts w:hint="eastAsia"/>
          <w:rtl/>
        </w:rPr>
        <w:t>תנאי</w:t>
      </w:r>
      <w:r w:rsidR="00251CBA" w:rsidRPr="002A3E64">
        <w:rPr>
          <w:rtl/>
        </w:rPr>
        <w:t xml:space="preserve"> </w:t>
      </w:r>
      <w:r w:rsidR="00251CBA">
        <w:rPr>
          <w:rFonts w:hint="cs"/>
          <w:rtl/>
        </w:rPr>
        <w:t>ה</w:t>
      </w:r>
      <w:r w:rsidR="00251CBA" w:rsidRPr="002A3E64">
        <w:rPr>
          <w:rFonts w:hint="eastAsia"/>
          <w:rtl/>
        </w:rPr>
        <w:t>סף</w:t>
      </w:r>
      <w:r w:rsidR="00251CBA" w:rsidRPr="002A3E64">
        <w:rPr>
          <w:rtl/>
        </w:rPr>
        <w:t xml:space="preserve"> </w:t>
      </w:r>
      <w:r w:rsidR="00251CBA">
        <w:rPr>
          <w:rFonts w:hint="cs"/>
          <w:rtl/>
        </w:rPr>
        <w:t>ה</w:t>
      </w:r>
      <w:r w:rsidR="00251CBA" w:rsidRPr="002A3E64">
        <w:rPr>
          <w:rFonts w:hint="eastAsia"/>
          <w:rtl/>
        </w:rPr>
        <w:t>מקצועיים</w:t>
      </w:r>
      <w:r w:rsidR="00251CBA" w:rsidRPr="002A3E64">
        <w:rPr>
          <w:rtl/>
        </w:rPr>
        <w:t>:</w:t>
      </w:r>
      <w:bookmarkEnd w:id="225"/>
      <w:bookmarkEnd w:id="226"/>
      <w:bookmarkEnd w:id="227"/>
      <w:bookmarkEnd w:id="228"/>
    </w:p>
    <w:p w14:paraId="65355548" w14:textId="77777777" w:rsidR="00BB11E1" w:rsidRPr="00DC3FDB" w:rsidRDefault="00251CBA" w:rsidP="00A0392D">
      <w:pPr>
        <w:pStyle w:val="3-"/>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4A15A4FD" w14:textId="77777777" w:rsidR="009A781F" w:rsidRDefault="00251CBA" w:rsidP="00A0392D">
      <w:pPr>
        <w:pStyle w:val="3-"/>
      </w:pPr>
      <w:r w:rsidRPr="00DC3FDB">
        <w:rPr>
          <w:rFonts w:hint="eastAsia"/>
          <w:rtl/>
        </w:rPr>
        <w:t>המציע</w:t>
      </w:r>
      <w:r w:rsidRPr="00DC3FDB">
        <w:rPr>
          <w:rtl/>
        </w:rPr>
        <w:t xml:space="preserve"> </w:t>
      </w:r>
      <w:r w:rsidR="001230FC" w:rsidRPr="006B6CCE">
        <w:rPr>
          <w:rtl/>
        </w:rPr>
        <w:t xml:space="preserve">יציג צוות המונה שלושה יועצים </w:t>
      </w:r>
      <w:r w:rsidR="001230FC" w:rsidRPr="001622C7">
        <w:rPr>
          <w:b/>
          <w:bCs/>
          <w:rtl/>
        </w:rPr>
        <w:t>בלבד</w:t>
      </w:r>
      <w:r w:rsidR="001230FC" w:rsidRPr="006B6CCE">
        <w:rPr>
          <w:rtl/>
        </w:rPr>
        <w:t xml:space="preserve"> </w:t>
      </w:r>
      <w:r w:rsidR="001622C7">
        <w:rPr>
          <w:rFonts w:hint="cs"/>
          <w:rtl/>
        </w:rPr>
        <w:t xml:space="preserve">אשר יספקו את השירותים במכרז זה </w:t>
      </w:r>
      <w:r w:rsidR="001230FC">
        <w:rPr>
          <w:rFonts w:hint="cs"/>
          <w:rtl/>
        </w:rPr>
        <w:t>ו</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w:t>
      </w:r>
      <w:r w:rsidR="001230FC">
        <w:rPr>
          <w:rFonts w:hint="cs"/>
          <w:rtl/>
        </w:rPr>
        <w:t>ם</w:t>
      </w:r>
      <w:r w:rsidRPr="00DC3FDB">
        <w:rPr>
          <w:rtl/>
        </w:rPr>
        <w:t xml:space="preserve"> </w:t>
      </w:r>
      <w:r w:rsidRPr="00DC3FDB">
        <w:rPr>
          <w:rFonts w:hint="eastAsia"/>
          <w:rtl/>
        </w:rPr>
        <w:t>בתנאי</w:t>
      </w:r>
      <w:r w:rsidRPr="00DC3FDB">
        <w:rPr>
          <w:rtl/>
        </w:rPr>
        <w:t xml:space="preserve"> </w:t>
      </w:r>
      <w:r w:rsidR="001230FC">
        <w:rPr>
          <w:rFonts w:hint="cs"/>
          <w:rtl/>
        </w:rPr>
        <w:t>ה</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3B676516" w14:textId="77777777" w:rsidR="00383360" w:rsidRPr="001622C7" w:rsidRDefault="00383360" w:rsidP="001622C7">
      <w:pPr>
        <w:pStyle w:val="4-"/>
        <w:rPr>
          <w:rtl/>
        </w:rPr>
      </w:pPr>
      <w:r w:rsidRPr="001622C7">
        <w:rPr>
          <w:rFonts w:hint="cs"/>
          <w:u w:val="single"/>
          <w:rtl/>
        </w:rPr>
        <w:t>איש צוות 1</w:t>
      </w:r>
      <w:r w:rsidRPr="001622C7">
        <w:rPr>
          <w:rFonts w:hint="cs"/>
          <w:rtl/>
        </w:rPr>
        <w:t xml:space="preserve"> : </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383360" w14:paraId="5A0FB671" w14:textId="77777777" w:rsidTr="00383360">
        <w:trPr>
          <w:trHeight w:val="885"/>
          <w:tblHeader/>
        </w:trPr>
        <w:tc>
          <w:tcPr>
            <w:tcW w:w="2019" w:type="pct"/>
            <w:vAlign w:val="center"/>
          </w:tcPr>
          <w:p w14:paraId="089DDB68" w14:textId="77777777" w:rsidR="00383360" w:rsidRPr="00780937" w:rsidRDefault="00383360" w:rsidP="001622C7">
            <w:pPr>
              <w:spacing w:before="120" w:after="120" w:line="276" w:lineRule="auto"/>
              <w:rPr>
                <w:rFonts w:ascii="David" w:hAnsi="David" w:cs="David"/>
                <w:rtl/>
              </w:rPr>
            </w:pPr>
            <w:r w:rsidRPr="00780937">
              <w:rPr>
                <w:rFonts w:ascii="David" w:hAnsi="David" w:cs="David"/>
                <w:rtl/>
              </w:rPr>
              <w:t xml:space="preserve">שם </w:t>
            </w:r>
            <w:r>
              <w:rPr>
                <w:rFonts w:ascii="David" w:hAnsi="David" w:cs="David" w:hint="cs"/>
                <w:rtl/>
              </w:rPr>
              <w:t xml:space="preserve">מלא </w:t>
            </w:r>
            <w:r w:rsidRPr="00780937">
              <w:rPr>
                <w:rFonts w:ascii="David" w:hAnsi="David" w:cs="David"/>
                <w:rtl/>
              </w:rPr>
              <w:t xml:space="preserve"> </w:t>
            </w:r>
          </w:p>
        </w:tc>
        <w:tc>
          <w:tcPr>
            <w:tcW w:w="2981" w:type="pct"/>
            <w:vAlign w:val="center"/>
          </w:tcPr>
          <w:p w14:paraId="2AF6D32A" w14:textId="77777777" w:rsidR="00383360" w:rsidRPr="00780937" w:rsidRDefault="00383360" w:rsidP="001622C7">
            <w:pPr>
              <w:spacing w:before="120" w:after="120" w:line="276" w:lineRule="auto"/>
              <w:rPr>
                <w:rFonts w:ascii="David" w:hAnsi="David" w:cs="David"/>
                <w:rtl/>
              </w:rPr>
            </w:pPr>
          </w:p>
        </w:tc>
      </w:tr>
      <w:tr w:rsidR="00383360" w14:paraId="1B64357E" w14:textId="77777777" w:rsidTr="00383360">
        <w:trPr>
          <w:trHeight w:val="793"/>
        </w:trPr>
        <w:tc>
          <w:tcPr>
            <w:tcW w:w="2019" w:type="pct"/>
            <w:vAlign w:val="center"/>
          </w:tcPr>
          <w:p w14:paraId="27D6F221" w14:textId="77777777" w:rsidR="00383360" w:rsidRPr="00780937" w:rsidRDefault="00383360" w:rsidP="001622C7">
            <w:pPr>
              <w:spacing w:before="120" w:after="120" w:line="276" w:lineRule="auto"/>
              <w:rPr>
                <w:rFonts w:ascii="David" w:hAnsi="David" w:cs="David"/>
                <w:rtl/>
              </w:rPr>
            </w:pPr>
            <w:r>
              <w:rPr>
                <w:rFonts w:ascii="David" w:hAnsi="David" w:cs="David" w:hint="cs"/>
                <w:rtl/>
              </w:rPr>
              <w:t>נייד</w:t>
            </w:r>
          </w:p>
        </w:tc>
        <w:tc>
          <w:tcPr>
            <w:tcW w:w="2981" w:type="pct"/>
            <w:vAlign w:val="center"/>
          </w:tcPr>
          <w:p w14:paraId="7C13B719" w14:textId="77777777" w:rsidR="00383360" w:rsidRPr="00780937" w:rsidRDefault="00383360" w:rsidP="001622C7">
            <w:pPr>
              <w:spacing w:before="120" w:after="120" w:line="276" w:lineRule="auto"/>
              <w:rPr>
                <w:rFonts w:ascii="David" w:hAnsi="David" w:cs="David"/>
                <w:rtl/>
              </w:rPr>
            </w:pPr>
          </w:p>
        </w:tc>
      </w:tr>
      <w:tr w:rsidR="00383360" w14:paraId="3E08C417" w14:textId="77777777" w:rsidTr="00383360">
        <w:trPr>
          <w:trHeight w:val="1089"/>
        </w:trPr>
        <w:tc>
          <w:tcPr>
            <w:tcW w:w="2019" w:type="pct"/>
            <w:vAlign w:val="center"/>
          </w:tcPr>
          <w:p w14:paraId="6E64DC8A" w14:textId="77777777" w:rsidR="00383360" w:rsidRPr="0014115F" w:rsidRDefault="00383360" w:rsidP="001622C7">
            <w:pPr>
              <w:spacing w:before="120" w:after="120" w:line="276" w:lineRule="auto"/>
              <w:rPr>
                <w:rFonts w:ascii="David" w:hAnsi="David" w:cs="David"/>
                <w:highlight w:val="yellow"/>
                <w:rtl/>
              </w:rPr>
            </w:pPr>
            <w:r w:rsidRPr="00780937">
              <w:rPr>
                <w:rFonts w:ascii="David" w:hAnsi="David" w:cs="David"/>
                <w:rtl/>
              </w:rPr>
              <w:t>דוא"ל:</w:t>
            </w:r>
          </w:p>
        </w:tc>
        <w:tc>
          <w:tcPr>
            <w:tcW w:w="2981" w:type="pct"/>
            <w:vAlign w:val="center"/>
          </w:tcPr>
          <w:p w14:paraId="2E6D9C0F" w14:textId="77777777" w:rsidR="00383360" w:rsidRPr="00780937" w:rsidRDefault="00383360" w:rsidP="001622C7">
            <w:pPr>
              <w:spacing w:before="120" w:after="120" w:line="276" w:lineRule="auto"/>
              <w:rPr>
                <w:rFonts w:ascii="David" w:hAnsi="David" w:cs="David"/>
                <w:rtl/>
              </w:rPr>
            </w:pPr>
          </w:p>
        </w:tc>
      </w:tr>
      <w:tr w:rsidR="008E3EEC" w14:paraId="068B2DE7" w14:textId="77777777" w:rsidTr="00383360">
        <w:trPr>
          <w:trHeight w:val="1089"/>
        </w:trPr>
        <w:tc>
          <w:tcPr>
            <w:tcW w:w="2019" w:type="pct"/>
            <w:vMerge w:val="restart"/>
            <w:vAlign w:val="center"/>
          </w:tcPr>
          <w:p w14:paraId="71577B9F" w14:textId="77777777" w:rsidR="008E3EEC" w:rsidRPr="00D254AB" w:rsidRDefault="008E3EEC" w:rsidP="001622C7">
            <w:pPr>
              <w:spacing w:before="120" w:after="120" w:line="276" w:lineRule="auto"/>
              <w:rPr>
                <w:rFonts w:ascii="David" w:hAnsi="David" w:cs="David"/>
                <w:rtl/>
              </w:rPr>
            </w:pPr>
            <w:r>
              <w:rPr>
                <w:rFonts w:ascii="David" w:hAnsi="David" w:cs="David" w:hint="cs"/>
                <w:rtl/>
              </w:rPr>
              <w:t>צרוף מסמכים</w:t>
            </w:r>
            <w:r w:rsidRPr="00D254AB">
              <w:rPr>
                <w:rFonts w:ascii="David" w:hAnsi="David" w:cs="David" w:hint="cs"/>
                <w:rtl/>
              </w:rPr>
              <w:t xml:space="preserve"> </w:t>
            </w:r>
          </w:p>
        </w:tc>
        <w:tc>
          <w:tcPr>
            <w:tcW w:w="2981" w:type="pct"/>
            <w:vAlign w:val="center"/>
          </w:tcPr>
          <w:p w14:paraId="442E77BA" w14:textId="77777777" w:rsidR="008E3EEC" w:rsidRDefault="008E3EEC" w:rsidP="001622C7">
            <w:pPr>
              <w:spacing w:before="120" w:after="120" w:line="276" w:lineRule="auto"/>
              <w:rPr>
                <w:rFonts w:ascii="David" w:hAnsi="David" w:cs="David"/>
                <w:rtl/>
              </w:rPr>
            </w:pPr>
            <w:r>
              <w:rPr>
                <w:rFonts w:ascii="David" w:hAnsi="David" w:cs="David" w:hint="cs"/>
                <w:rtl/>
              </w:rPr>
              <w:t>קורות חיים</w:t>
            </w:r>
          </w:p>
          <w:p w14:paraId="45B3E2E0" w14:textId="77777777" w:rsidR="008E3EEC" w:rsidRDefault="008E3EEC" w:rsidP="00144F81">
            <w:pPr>
              <w:pStyle w:val="af4"/>
              <w:numPr>
                <w:ilvl w:val="0"/>
                <w:numId w:val="75"/>
              </w:numPr>
              <w:spacing w:before="120" w:after="120" w:line="276" w:lineRule="auto"/>
              <w:rPr>
                <w:rFonts w:ascii="David" w:hAnsi="David" w:cs="David"/>
              </w:rPr>
            </w:pPr>
            <w:r>
              <w:rPr>
                <w:rFonts w:ascii="David" w:hAnsi="David" w:cs="David" w:hint="cs"/>
                <w:rtl/>
              </w:rPr>
              <w:t>צורף</w:t>
            </w:r>
          </w:p>
          <w:p w14:paraId="21139015" w14:textId="77777777" w:rsidR="008E3EEC" w:rsidRPr="00D254AB" w:rsidRDefault="008E3EEC" w:rsidP="00144F81">
            <w:pPr>
              <w:pStyle w:val="af4"/>
              <w:numPr>
                <w:ilvl w:val="0"/>
                <w:numId w:val="75"/>
              </w:numPr>
              <w:spacing w:before="120" w:after="120" w:line="276" w:lineRule="auto"/>
              <w:rPr>
                <w:rFonts w:ascii="David" w:hAnsi="David" w:cs="David"/>
                <w:rtl/>
              </w:rPr>
            </w:pPr>
            <w:r>
              <w:rPr>
                <w:rFonts w:ascii="David" w:hAnsi="David" w:cs="David" w:hint="cs"/>
                <w:rtl/>
              </w:rPr>
              <w:t>לא צורף</w:t>
            </w:r>
          </w:p>
        </w:tc>
      </w:tr>
      <w:tr w:rsidR="008E3EEC" w14:paraId="034B9104" w14:textId="77777777" w:rsidTr="00383360">
        <w:trPr>
          <w:trHeight w:val="1089"/>
        </w:trPr>
        <w:tc>
          <w:tcPr>
            <w:tcW w:w="2019" w:type="pct"/>
            <w:vMerge/>
            <w:vAlign w:val="center"/>
          </w:tcPr>
          <w:p w14:paraId="246CBA35" w14:textId="77777777" w:rsidR="008E3EEC" w:rsidRPr="0014115F" w:rsidRDefault="008E3EEC" w:rsidP="001622C7">
            <w:pPr>
              <w:spacing w:before="120" w:after="120" w:line="276" w:lineRule="auto"/>
              <w:rPr>
                <w:rFonts w:ascii="David" w:hAnsi="David" w:cs="David"/>
                <w:highlight w:val="yellow"/>
                <w:rtl/>
              </w:rPr>
            </w:pPr>
          </w:p>
        </w:tc>
        <w:tc>
          <w:tcPr>
            <w:tcW w:w="2981" w:type="pct"/>
            <w:vAlign w:val="center"/>
          </w:tcPr>
          <w:p w14:paraId="7A303B12" w14:textId="77777777" w:rsidR="008E3EEC" w:rsidRDefault="008E3EEC" w:rsidP="001622C7">
            <w:pPr>
              <w:spacing w:before="120" w:after="120" w:line="276" w:lineRule="auto"/>
              <w:rPr>
                <w:rFonts w:ascii="David" w:hAnsi="David" w:cs="David"/>
                <w:rtl/>
              </w:rPr>
            </w:pPr>
            <w:r>
              <w:rPr>
                <w:rFonts w:ascii="David" w:hAnsi="David" w:cs="David" w:hint="cs"/>
                <w:rtl/>
              </w:rPr>
              <w:t xml:space="preserve">צילום תעודות השכלה </w:t>
            </w:r>
          </w:p>
          <w:p w14:paraId="27572E1B" w14:textId="77777777" w:rsidR="008E3EEC" w:rsidRDefault="008E3EEC" w:rsidP="00144F81">
            <w:pPr>
              <w:pStyle w:val="af4"/>
              <w:numPr>
                <w:ilvl w:val="0"/>
                <w:numId w:val="76"/>
              </w:numPr>
              <w:spacing w:before="120" w:after="120" w:line="276" w:lineRule="auto"/>
              <w:rPr>
                <w:rFonts w:ascii="David" w:hAnsi="David" w:cs="David"/>
              </w:rPr>
            </w:pPr>
            <w:r>
              <w:rPr>
                <w:rFonts w:ascii="David" w:hAnsi="David" w:cs="David" w:hint="cs"/>
                <w:rtl/>
              </w:rPr>
              <w:t>צורף</w:t>
            </w:r>
          </w:p>
          <w:p w14:paraId="5690925B" w14:textId="77777777" w:rsidR="008E3EEC" w:rsidRPr="00780937" w:rsidRDefault="008E3EEC" w:rsidP="00144F81">
            <w:pPr>
              <w:pStyle w:val="af4"/>
              <w:numPr>
                <w:ilvl w:val="0"/>
                <w:numId w:val="76"/>
              </w:numPr>
              <w:spacing w:before="120" w:after="120" w:line="276" w:lineRule="auto"/>
              <w:rPr>
                <w:rFonts w:ascii="David" w:hAnsi="David" w:cs="David"/>
                <w:rtl/>
              </w:rPr>
            </w:pPr>
            <w:r>
              <w:rPr>
                <w:rFonts w:ascii="David" w:hAnsi="David" w:cs="David" w:hint="cs"/>
                <w:rtl/>
              </w:rPr>
              <w:t>לא צורף</w:t>
            </w:r>
          </w:p>
        </w:tc>
      </w:tr>
      <w:tr w:rsidR="008E3EEC" w14:paraId="5646E34A" w14:textId="77777777" w:rsidTr="00383360">
        <w:trPr>
          <w:trHeight w:val="1089"/>
        </w:trPr>
        <w:tc>
          <w:tcPr>
            <w:tcW w:w="2019" w:type="pct"/>
            <w:vMerge/>
            <w:vAlign w:val="center"/>
          </w:tcPr>
          <w:p w14:paraId="050705C5" w14:textId="77777777" w:rsidR="008E3EEC" w:rsidRPr="0014115F" w:rsidRDefault="008E3EEC" w:rsidP="001622C7">
            <w:pPr>
              <w:spacing w:before="120" w:after="120" w:line="276" w:lineRule="auto"/>
              <w:rPr>
                <w:rFonts w:ascii="David" w:hAnsi="David" w:cs="David"/>
                <w:highlight w:val="yellow"/>
                <w:rtl/>
              </w:rPr>
            </w:pPr>
          </w:p>
        </w:tc>
        <w:tc>
          <w:tcPr>
            <w:tcW w:w="2981" w:type="pct"/>
            <w:vAlign w:val="center"/>
          </w:tcPr>
          <w:p w14:paraId="79751CB3" w14:textId="77777777" w:rsidR="008E3EEC" w:rsidRDefault="008E3EEC" w:rsidP="001622C7">
            <w:pPr>
              <w:spacing w:before="120" w:after="120" w:line="276" w:lineRule="auto"/>
              <w:rPr>
                <w:rFonts w:ascii="David" w:hAnsi="David" w:cs="David"/>
                <w:rtl/>
              </w:rPr>
            </w:pPr>
            <w:r>
              <w:rPr>
                <w:rFonts w:ascii="David" w:hAnsi="David" w:cs="David" w:hint="cs"/>
                <w:rtl/>
              </w:rPr>
              <w:t>העתק רישיון תקף מסוג מורשה לנגישות שירות מטעם משרד העבודה</w:t>
            </w:r>
          </w:p>
          <w:p w14:paraId="1CDAF076" w14:textId="77777777" w:rsidR="008E3EEC" w:rsidRDefault="008E3EEC" w:rsidP="00144F81">
            <w:pPr>
              <w:pStyle w:val="af4"/>
              <w:numPr>
                <w:ilvl w:val="0"/>
                <w:numId w:val="76"/>
              </w:numPr>
              <w:spacing w:before="120" w:after="120" w:line="276" w:lineRule="auto"/>
              <w:rPr>
                <w:rFonts w:ascii="David" w:hAnsi="David" w:cs="David"/>
              </w:rPr>
            </w:pPr>
            <w:r>
              <w:rPr>
                <w:rFonts w:ascii="David" w:hAnsi="David" w:cs="David" w:hint="cs"/>
                <w:rtl/>
              </w:rPr>
              <w:t>צורף</w:t>
            </w:r>
          </w:p>
          <w:p w14:paraId="1647A9B9" w14:textId="77777777" w:rsidR="008E3EEC" w:rsidRPr="006B373A" w:rsidRDefault="008E3EEC" w:rsidP="00144F81">
            <w:pPr>
              <w:pStyle w:val="af4"/>
              <w:numPr>
                <w:ilvl w:val="0"/>
                <w:numId w:val="76"/>
              </w:numPr>
              <w:spacing w:before="120" w:after="120" w:line="276" w:lineRule="auto"/>
              <w:rPr>
                <w:rFonts w:ascii="David" w:hAnsi="David" w:cs="David"/>
                <w:rtl/>
              </w:rPr>
            </w:pPr>
            <w:r w:rsidRPr="006B373A">
              <w:rPr>
                <w:rFonts w:ascii="David" w:hAnsi="David" w:cs="David" w:hint="cs"/>
                <w:rtl/>
              </w:rPr>
              <w:t>לא צורף</w:t>
            </w:r>
          </w:p>
        </w:tc>
      </w:tr>
    </w:tbl>
    <w:p w14:paraId="724A6C94" w14:textId="77777777" w:rsidR="00D861F3" w:rsidRPr="006B6CCE" w:rsidRDefault="00D861F3" w:rsidP="00D861F3">
      <w:pPr>
        <w:pStyle w:val="4-"/>
        <w:numPr>
          <w:ilvl w:val="0"/>
          <w:numId w:val="0"/>
        </w:numPr>
        <w:ind w:left="1935" w:hanging="765"/>
        <w:rPr>
          <w:rtl/>
        </w:rPr>
      </w:pPr>
      <w:r w:rsidRPr="006B6CCE">
        <w:rPr>
          <w:rFonts w:hint="cs"/>
          <w:rtl/>
        </w:rPr>
        <w:t xml:space="preserve">שנות נסיון </w:t>
      </w:r>
      <w:r>
        <w:rPr>
          <w:rFonts w:hint="cs"/>
          <w:rtl/>
        </w:rPr>
        <w:t xml:space="preserve">עבור איש צוות 1 </w:t>
      </w:r>
      <w:r w:rsidRPr="006B6CCE">
        <w:rPr>
          <w:rtl/>
        </w:rPr>
        <w:t>–</w:t>
      </w:r>
      <w:r w:rsidRPr="006B6CCE">
        <w:rPr>
          <w:rFonts w:hint="cs"/>
          <w:rtl/>
        </w:rPr>
        <w:t xml:space="preserve"> </w:t>
      </w:r>
    </w:p>
    <w:p w14:paraId="2C347030" w14:textId="03AD6D13" w:rsidR="00D861F3" w:rsidRDefault="00D861F3" w:rsidP="00D861F3">
      <w:pPr>
        <w:pStyle w:val="4-"/>
        <w:numPr>
          <w:ilvl w:val="0"/>
          <w:numId w:val="0"/>
        </w:numPr>
        <w:ind w:left="1935" w:hanging="765"/>
        <w:rPr>
          <w:b w:val="0"/>
          <w:bCs w:val="0"/>
          <w:rtl/>
        </w:rPr>
      </w:pPr>
      <w:r>
        <w:rPr>
          <w:rtl/>
        </w:rPr>
        <w:tab/>
      </w:r>
      <w:r>
        <w:rPr>
          <w:rFonts w:hint="cs"/>
          <w:b w:val="0"/>
          <w:bCs w:val="0"/>
          <w:rtl/>
        </w:rPr>
        <w:t>בעל</w:t>
      </w:r>
      <w:r w:rsidRPr="00910637">
        <w:rPr>
          <w:b w:val="0"/>
          <w:bCs w:val="0"/>
          <w:rtl/>
        </w:rPr>
        <w:t xml:space="preserve"> ניסיון מוכח של </w:t>
      </w:r>
      <w:r>
        <w:rPr>
          <w:rFonts w:hint="cs"/>
          <w:b w:val="0"/>
          <w:bCs w:val="0"/>
          <w:rtl/>
        </w:rPr>
        <w:t>שלוש (3)</w:t>
      </w:r>
      <w:r w:rsidRPr="00910637">
        <w:rPr>
          <w:b w:val="0"/>
          <w:bCs w:val="0"/>
          <w:rtl/>
        </w:rPr>
        <w:t xml:space="preserve"> שנים</w:t>
      </w:r>
      <w:r w:rsidRPr="00910637">
        <w:rPr>
          <w:rFonts w:hint="cs"/>
          <w:b w:val="0"/>
          <w:bCs w:val="0"/>
          <w:rtl/>
        </w:rPr>
        <w:t xml:space="preserve"> </w:t>
      </w:r>
      <w:r>
        <w:rPr>
          <w:rFonts w:hint="cs"/>
          <w:b w:val="0"/>
          <w:bCs w:val="0"/>
          <w:rtl/>
        </w:rPr>
        <w:t xml:space="preserve">מלאות </w:t>
      </w:r>
      <w:r w:rsidRPr="00910637">
        <w:rPr>
          <w:rFonts w:hint="cs"/>
          <w:b w:val="0"/>
          <w:bCs w:val="0"/>
          <w:rtl/>
        </w:rPr>
        <w:t>לפחות</w:t>
      </w:r>
      <w:r w:rsidRPr="00910637">
        <w:rPr>
          <w:b w:val="0"/>
          <w:bCs w:val="0"/>
          <w:rtl/>
        </w:rPr>
        <w:t xml:space="preserve"> בין השנים </w:t>
      </w:r>
      <w:r>
        <w:rPr>
          <w:rFonts w:hint="cs"/>
          <w:b w:val="0"/>
          <w:bCs w:val="0"/>
          <w:rtl/>
        </w:rPr>
        <w:t>2020</w:t>
      </w:r>
      <w:r w:rsidRPr="00910637">
        <w:rPr>
          <w:b w:val="0"/>
          <w:bCs w:val="0"/>
          <w:rtl/>
        </w:rPr>
        <w:t>-</w:t>
      </w:r>
      <w:r>
        <w:rPr>
          <w:rFonts w:hint="cs"/>
          <w:b w:val="0"/>
          <w:bCs w:val="0"/>
          <w:rtl/>
        </w:rPr>
        <w:t>2024</w:t>
      </w:r>
      <w:r w:rsidRPr="00910637">
        <w:rPr>
          <w:b w:val="0"/>
          <w:bCs w:val="0"/>
          <w:rtl/>
        </w:rPr>
        <w:t>,</w:t>
      </w:r>
      <w:r w:rsidRPr="00910637">
        <w:rPr>
          <w:rFonts w:eastAsia="David"/>
          <w:b w:val="0"/>
          <w:bCs w:val="0"/>
          <w:rtl/>
        </w:rPr>
        <w:t xml:space="preserve"> כמורשה נגישות </w:t>
      </w:r>
      <w:r>
        <w:rPr>
          <w:rFonts w:eastAsia="David" w:hint="cs"/>
          <w:b w:val="0"/>
          <w:bCs w:val="0"/>
          <w:rtl/>
        </w:rPr>
        <w:t xml:space="preserve">עבור שלושה לקוחות כאשר כל לקוח </w:t>
      </w:r>
      <w:r w:rsidRPr="00910637">
        <w:rPr>
          <w:rFonts w:eastAsia="David"/>
          <w:b w:val="0"/>
          <w:bCs w:val="0"/>
          <w:rtl/>
        </w:rPr>
        <w:t xml:space="preserve">מונה מעל 200 עובדים עבורו </w:t>
      </w:r>
      <w:r>
        <w:rPr>
          <w:rFonts w:eastAsia="David" w:hint="cs"/>
          <w:b w:val="0"/>
          <w:bCs w:val="0"/>
          <w:rtl/>
        </w:rPr>
        <w:t>סופקו</w:t>
      </w:r>
      <w:r w:rsidRPr="00910637">
        <w:rPr>
          <w:rFonts w:eastAsia="David"/>
          <w:b w:val="0"/>
          <w:bCs w:val="0"/>
          <w:rtl/>
        </w:rPr>
        <w:t xml:space="preserve"> שירותי</w:t>
      </w:r>
      <w:r>
        <w:rPr>
          <w:rFonts w:eastAsia="David" w:hint="cs"/>
          <w:b w:val="0"/>
          <w:bCs w:val="0"/>
          <w:rtl/>
        </w:rPr>
        <w:t>י ייעוץ בתחום הנגישות</w:t>
      </w:r>
      <w:r w:rsidRPr="00910637">
        <w:rPr>
          <w:rFonts w:eastAsia="David"/>
          <w:b w:val="0"/>
          <w:bCs w:val="0"/>
          <w:rtl/>
        </w:rPr>
        <w:t xml:space="preserve"> בהיקף מינימלי של 100 שעות עבודה</w:t>
      </w:r>
      <w:r>
        <w:rPr>
          <w:rFonts w:eastAsia="David" w:hint="cs"/>
          <w:b w:val="0"/>
          <w:bCs w:val="0"/>
          <w:rtl/>
        </w:rPr>
        <w:t xml:space="preserve"> לפחות בכל שנה.</w:t>
      </w:r>
      <w:r>
        <w:rPr>
          <w:rFonts w:hint="cs"/>
          <w:b w:val="0"/>
          <w:bCs w:val="0"/>
          <w:rtl/>
        </w:rPr>
        <w:t xml:space="preserve"> ב</w:t>
      </w:r>
      <w:r w:rsidRPr="00910637">
        <w:rPr>
          <w:rFonts w:hint="cs"/>
          <w:b w:val="0"/>
          <w:bCs w:val="0"/>
          <w:rtl/>
        </w:rPr>
        <w:t xml:space="preserve">סעיף זה, </w:t>
      </w:r>
      <w:r>
        <w:rPr>
          <w:rFonts w:hint="cs"/>
          <w:b w:val="0"/>
          <w:bCs w:val="0"/>
          <w:rtl/>
        </w:rPr>
        <w:t>יש לציין</w:t>
      </w:r>
      <w:r w:rsidRPr="00910637">
        <w:rPr>
          <w:rFonts w:hint="cs"/>
          <w:b w:val="0"/>
          <w:bCs w:val="0"/>
          <w:rtl/>
        </w:rPr>
        <w:t xml:space="preserve"> שלושה לקוחות שונים כאשר לקוח אחד</w:t>
      </w:r>
      <w:r>
        <w:rPr>
          <w:rFonts w:hint="cs"/>
          <w:b w:val="0"/>
          <w:bCs w:val="0"/>
          <w:rtl/>
        </w:rPr>
        <w:t xml:space="preserve"> לפחות </w:t>
      </w:r>
      <w:r w:rsidR="00375149">
        <w:rPr>
          <w:rFonts w:hint="cs"/>
          <w:b w:val="0"/>
          <w:bCs w:val="0"/>
          <w:rtl/>
        </w:rPr>
        <w:t xml:space="preserve">מתוך השלושה </w:t>
      </w:r>
      <w:r>
        <w:rPr>
          <w:rFonts w:hint="cs"/>
          <w:b w:val="0"/>
          <w:bCs w:val="0"/>
          <w:rtl/>
        </w:rPr>
        <w:t>הינו גוף ציבורי</w:t>
      </w:r>
      <w:r w:rsidRPr="00910637">
        <w:rPr>
          <w:rFonts w:hint="cs"/>
          <w:b w:val="0"/>
          <w:bCs w:val="0"/>
          <w:rtl/>
        </w:rPr>
        <w:t xml:space="preserve"> </w:t>
      </w:r>
      <w:r w:rsidRPr="00910637">
        <w:rPr>
          <w:b w:val="0"/>
          <w:bCs w:val="0"/>
          <w:rtl/>
        </w:rPr>
        <w:t xml:space="preserve">כהגדרתו </w:t>
      </w:r>
      <w:r w:rsidRPr="00746405">
        <w:rPr>
          <w:b w:val="0"/>
          <w:bCs w:val="0"/>
          <w:rtl/>
        </w:rPr>
        <w:t>בסעיף 2(א) לחוק</w:t>
      </w:r>
      <w:r>
        <w:rPr>
          <w:rFonts w:hint="cs"/>
          <w:b w:val="0"/>
          <w:bCs w:val="0"/>
          <w:rtl/>
        </w:rPr>
        <w:t xml:space="preserve"> </w:t>
      </w:r>
      <w:r w:rsidRPr="00910637">
        <w:rPr>
          <w:rFonts w:hint="cs"/>
          <w:b w:val="0"/>
          <w:bCs w:val="0"/>
          <w:rtl/>
        </w:rPr>
        <w:t xml:space="preserve"> חובת המכרזים, תשנ"</w:t>
      </w:r>
      <w:r>
        <w:rPr>
          <w:rFonts w:hint="cs"/>
          <w:b w:val="0"/>
          <w:bCs w:val="0"/>
          <w:rtl/>
        </w:rPr>
        <w:t>ב</w:t>
      </w:r>
      <w:r w:rsidRPr="00910637">
        <w:rPr>
          <w:rFonts w:hint="cs"/>
          <w:b w:val="0"/>
          <w:bCs w:val="0"/>
          <w:rtl/>
        </w:rPr>
        <w:t xml:space="preserve"> - 199</w:t>
      </w:r>
      <w:r>
        <w:rPr>
          <w:rFonts w:hint="cs"/>
          <w:b w:val="0"/>
          <w:bCs w:val="0"/>
          <w:rtl/>
        </w:rPr>
        <w:t>2</w:t>
      </w:r>
      <w:r w:rsidRPr="00910637">
        <w:rPr>
          <w:rFonts w:hint="cs"/>
          <w:b w:val="0"/>
          <w:bCs w:val="0"/>
          <w:rtl/>
        </w:rPr>
        <w:t>.</w:t>
      </w:r>
    </w:p>
    <w:p w14:paraId="2F3E3544" w14:textId="24ED3F95" w:rsidR="00FB6038" w:rsidRDefault="00FB6038" w:rsidP="00D861F3">
      <w:pPr>
        <w:pStyle w:val="4-"/>
        <w:numPr>
          <w:ilvl w:val="0"/>
          <w:numId w:val="0"/>
        </w:numPr>
        <w:ind w:left="1935" w:hanging="765"/>
        <w:rPr>
          <w:b w:val="0"/>
          <w:bCs w:val="0"/>
          <w:rtl/>
        </w:rPr>
      </w:pPr>
    </w:p>
    <w:p w14:paraId="3CAD002F" w14:textId="74722305" w:rsidR="00FB6038" w:rsidRDefault="00FB6038" w:rsidP="00D861F3">
      <w:pPr>
        <w:pStyle w:val="4-"/>
        <w:numPr>
          <w:ilvl w:val="0"/>
          <w:numId w:val="0"/>
        </w:numPr>
        <w:ind w:left="1935" w:hanging="765"/>
        <w:rPr>
          <w:b w:val="0"/>
          <w:bCs w:val="0"/>
          <w:rtl/>
        </w:rPr>
      </w:pPr>
    </w:p>
    <w:p w14:paraId="59B67E83" w14:textId="77777777" w:rsidR="00FB6038" w:rsidRDefault="00FB6038" w:rsidP="00D861F3">
      <w:pPr>
        <w:pStyle w:val="4-"/>
        <w:numPr>
          <w:ilvl w:val="0"/>
          <w:numId w:val="0"/>
        </w:numPr>
        <w:ind w:left="1935" w:hanging="765"/>
        <w:rPr>
          <w:b w:val="0"/>
          <w:bCs w:val="0"/>
          <w:rtl/>
        </w:rPr>
      </w:pPr>
    </w:p>
    <w:tbl>
      <w:tblPr>
        <w:tblStyle w:val="affff4"/>
        <w:tblpPr w:leftFromText="180" w:rightFromText="180" w:vertAnchor="text" w:horzAnchor="page" w:tblpX="4694" w:tblpY="994"/>
        <w:bidiVisual/>
        <w:tblW w:w="11477" w:type="dxa"/>
        <w:tblLook w:val="04A0" w:firstRow="1" w:lastRow="0" w:firstColumn="1" w:lastColumn="0" w:noHBand="0" w:noVBand="1"/>
      </w:tblPr>
      <w:tblGrid>
        <w:gridCol w:w="1555"/>
        <w:gridCol w:w="1701"/>
        <w:gridCol w:w="1559"/>
        <w:gridCol w:w="2552"/>
        <w:gridCol w:w="2259"/>
        <w:gridCol w:w="1851"/>
      </w:tblGrid>
      <w:tr w:rsidR="00D861F3" w14:paraId="36920C34" w14:textId="77777777" w:rsidTr="00D861F3">
        <w:tc>
          <w:tcPr>
            <w:tcW w:w="1555" w:type="dxa"/>
          </w:tcPr>
          <w:bookmarkEnd w:id="229"/>
          <w:p w14:paraId="5FD21176" w14:textId="77777777" w:rsidR="00D861F3" w:rsidRDefault="00D861F3" w:rsidP="00D861F3">
            <w:pPr>
              <w:pStyle w:val="4-"/>
              <w:numPr>
                <w:ilvl w:val="0"/>
                <w:numId w:val="0"/>
              </w:numPr>
              <w:rPr>
                <w:rtl/>
              </w:rPr>
            </w:pPr>
            <w:r w:rsidRPr="00590E50">
              <w:rPr>
                <w:rFonts w:hint="cs"/>
                <w:rtl/>
              </w:rPr>
              <w:t>שם הלקוח/ הארגון</w:t>
            </w:r>
          </w:p>
          <w:p w14:paraId="18F4CC30" w14:textId="77777777" w:rsidR="00D861F3" w:rsidRDefault="00D861F3" w:rsidP="00D861F3">
            <w:pPr>
              <w:pStyle w:val="4-"/>
              <w:numPr>
                <w:ilvl w:val="0"/>
                <w:numId w:val="0"/>
              </w:numPr>
              <w:rPr>
                <w:rtl/>
              </w:rPr>
            </w:pPr>
          </w:p>
          <w:p w14:paraId="024A0BA2" w14:textId="77777777" w:rsidR="00D861F3" w:rsidRPr="00590E50" w:rsidRDefault="00D861F3" w:rsidP="00D861F3">
            <w:pPr>
              <w:pStyle w:val="4-"/>
              <w:numPr>
                <w:ilvl w:val="0"/>
                <w:numId w:val="0"/>
              </w:numPr>
              <w:rPr>
                <w:rtl/>
              </w:rPr>
            </w:pPr>
          </w:p>
        </w:tc>
        <w:tc>
          <w:tcPr>
            <w:tcW w:w="1701" w:type="dxa"/>
          </w:tcPr>
          <w:p w14:paraId="6DACF02F" w14:textId="77777777" w:rsidR="00D861F3" w:rsidRPr="00590E50" w:rsidRDefault="00D861F3" w:rsidP="00D861F3">
            <w:pPr>
              <w:pStyle w:val="4-"/>
              <w:numPr>
                <w:ilvl w:val="0"/>
                <w:numId w:val="0"/>
              </w:numPr>
              <w:rPr>
                <w:rtl/>
              </w:rPr>
            </w:pPr>
            <w:r w:rsidRPr="00590E50">
              <w:rPr>
                <w:rFonts w:hint="cs"/>
                <w:rtl/>
              </w:rPr>
              <w:t>תאריך תחילת ההתקשרות (יש לציין חודש ושנה)</w:t>
            </w:r>
          </w:p>
        </w:tc>
        <w:tc>
          <w:tcPr>
            <w:tcW w:w="1559" w:type="dxa"/>
          </w:tcPr>
          <w:p w14:paraId="1E872CF8" w14:textId="77777777" w:rsidR="00D861F3" w:rsidRPr="00590E50" w:rsidRDefault="00D861F3" w:rsidP="00D861F3">
            <w:pPr>
              <w:pStyle w:val="4-"/>
              <w:numPr>
                <w:ilvl w:val="0"/>
                <w:numId w:val="0"/>
              </w:numPr>
              <w:rPr>
                <w:rtl/>
              </w:rPr>
            </w:pPr>
            <w:r w:rsidRPr="00590E50">
              <w:rPr>
                <w:rFonts w:hint="cs"/>
                <w:rtl/>
              </w:rPr>
              <w:t>תאריך סיום  ההתקשרות (יש לציין חודש ושנה)</w:t>
            </w:r>
          </w:p>
        </w:tc>
        <w:tc>
          <w:tcPr>
            <w:tcW w:w="2552" w:type="dxa"/>
          </w:tcPr>
          <w:p w14:paraId="42D4F43E" w14:textId="77777777" w:rsidR="00D861F3" w:rsidRDefault="00D861F3" w:rsidP="00D861F3">
            <w:pPr>
              <w:pStyle w:val="4-"/>
              <w:numPr>
                <w:ilvl w:val="0"/>
                <w:numId w:val="0"/>
              </w:numPr>
              <w:rPr>
                <w:rtl/>
              </w:rPr>
            </w:pPr>
            <w:r>
              <w:rPr>
                <w:rFonts w:hint="cs"/>
                <w:rtl/>
              </w:rPr>
              <w:t xml:space="preserve">האם הלקוח גוף ציבורי. </w:t>
            </w:r>
          </w:p>
          <w:p w14:paraId="7EAAD9AB" w14:textId="77777777" w:rsidR="00D861F3" w:rsidRPr="00590E50" w:rsidRDefault="00D861F3" w:rsidP="00D861F3">
            <w:pPr>
              <w:pStyle w:val="4-"/>
              <w:numPr>
                <w:ilvl w:val="0"/>
                <w:numId w:val="0"/>
              </w:numPr>
              <w:rPr>
                <w:rtl/>
              </w:rPr>
            </w:pPr>
            <w:r>
              <w:rPr>
                <w:rFonts w:hint="cs"/>
                <w:rtl/>
              </w:rPr>
              <w:t>כמות עובדים עבורם סופקו שירותי ייעוץ בתחום הנגישות</w:t>
            </w:r>
          </w:p>
        </w:tc>
        <w:tc>
          <w:tcPr>
            <w:tcW w:w="2259" w:type="dxa"/>
          </w:tcPr>
          <w:p w14:paraId="7B6D6B94" w14:textId="77777777" w:rsidR="00D861F3" w:rsidRPr="00590E50" w:rsidRDefault="00D861F3" w:rsidP="00D861F3">
            <w:pPr>
              <w:pStyle w:val="4-"/>
              <w:numPr>
                <w:ilvl w:val="0"/>
                <w:numId w:val="0"/>
              </w:numPr>
              <w:rPr>
                <w:rtl/>
              </w:rPr>
            </w:pPr>
            <w:r w:rsidRPr="00590E50">
              <w:rPr>
                <w:rFonts w:hint="cs"/>
                <w:rtl/>
              </w:rPr>
              <w:t xml:space="preserve">פירוט הניסיון ומתן השירותים שניתן ע"י איש הצוות לארגון זה תוך מתן התייחסות להיקף המיניאלי של שעות עבודה </w:t>
            </w:r>
            <w:r>
              <w:rPr>
                <w:rFonts w:hint="cs"/>
                <w:rtl/>
              </w:rPr>
              <w:t xml:space="preserve">בשנה </w:t>
            </w:r>
          </w:p>
        </w:tc>
        <w:tc>
          <w:tcPr>
            <w:tcW w:w="1851" w:type="dxa"/>
          </w:tcPr>
          <w:p w14:paraId="2FC513B6" w14:textId="77777777" w:rsidR="00D861F3" w:rsidRPr="00590E50" w:rsidRDefault="00D861F3" w:rsidP="00D861F3">
            <w:pPr>
              <w:pStyle w:val="4-"/>
              <w:numPr>
                <w:ilvl w:val="0"/>
                <w:numId w:val="0"/>
              </w:numPr>
              <w:rPr>
                <w:rtl/>
              </w:rPr>
            </w:pPr>
            <w:r>
              <w:rPr>
                <w:rFonts w:hint="cs"/>
                <w:rtl/>
              </w:rPr>
              <w:t>איש קשר תפקידו ונייד (עמודה זו לטובת בדיקת איכות ההצעה - "שביעות רצון לקוחות")</w:t>
            </w:r>
          </w:p>
        </w:tc>
      </w:tr>
      <w:tr w:rsidR="00D861F3" w14:paraId="714991D3" w14:textId="77777777" w:rsidTr="00D861F3">
        <w:tc>
          <w:tcPr>
            <w:tcW w:w="1555" w:type="dxa"/>
          </w:tcPr>
          <w:p w14:paraId="1BEAEDA0" w14:textId="77777777" w:rsidR="00D861F3" w:rsidRDefault="00D861F3" w:rsidP="00D861F3">
            <w:pPr>
              <w:pStyle w:val="4-"/>
              <w:numPr>
                <w:ilvl w:val="0"/>
                <w:numId w:val="0"/>
              </w:numPr>
              <w:rPr>
                <w:b w:val="0"/>
                <w:bCs w:val="0"/>
                <w:rtl/>
              </w:rPr>
            </w:pPr>
          </w:p>
          <w:p w14:paraId="1EAAD896" w14:textId="77777777" w:rsidR="00D861F3" w:rsidRDefault="00D861F3" w:rsidP="00D861F3">
            <w:pPr>
              <w:pStyle w:val="4-"/>
              <w:numPr>
                <w:ilvl w:val="0"/>
                <w:numId w:val="0"/>
              </w:numPr>
              <w:rPr>
                <w:b w:val="0"/>
                <w:bCs w:val="0"/>
                <w:rtl/>
              </w:rPr>
            </w:pPr>
          </w:p>
        </w:tc>
        <w:tc>
          <w:tcPr>
            <w:tcW w:w="1701" w:type="dxa"/>
          </w:tcPr>
          <w:p w14:paraId="1B43B495" w14:textId="77777777" w:rsidR="00D861F3" w:rsidRDefault="00D861F3" w:rsidP="00D861F3">
            <w:pPr>
              <w:pStyle w:val="4-"/>
              <w:numPr>
                <w:ilvl w:val="0"/>
                <w:numId w:val="0"/>
              </w:numPr>
              <w:rPr>
                <w:b w:val="0"/>
                <w:bCs w:val="0"/>
                <w:rtl/>
              </w:rPr>
            </w:pPr>
          </w:p>
        </w:tc>
        <w:tc>
          <w:tcPr>
            <w:tcW w:w="1559" w:type="dxa"/>
          </w:tcPr>
          <w:p w14:paraId="0F73738D" w14:textId="77777777" w:rsidR="00D861F3" w:rsidRDefault="00D861F3" w:rsidP="00D861F3">
            <w:pPr>
              <w:pStyle w:val="4-"/>
              <w:numPr>
                <w:ilvl w:val="0"/>
                <w:numId w:val="0"/>
              </w:numPr>
              <w:rPr>
                <w:b w:val="0"/>
                <w:bCs w:val="0"/>
                <w:rtl/>
              </w:rPr>
            </w:pPr>
          </w:p>
        </w:tc>
        <w:tc>
          <w:tcPr>
            <w:tcW w:w="2552" w:type="dxa"/>
          </w:tcPr>
          <w:p w14:paraId="5B249D45" w14:textId="77777777" w:rsidR="00D861F3" w:rsidRDefault="00D861F3" w:rsidP="00D861F3">
            <w:pPr>
              <w:pStyle w:val="4-"/>
              <w:numPr>
                <w:ilvl w:val="0"/>
                <w:numId w:val="0"/>
              </w:numPr>
              <w:rPr>
                <w:b w:val="0"/>
                <w:bCs w:val="0"/>
                <w:rtl/>
              </w:rPr>
            </w:pPr>
            <w:r>
              <w:rPr>
                <w:rFonts w:hint="cs"/>
                <w:b w:val="0"/>
                <w:bCs w:val="0"/>
                <w:rtl/>
              </w:rPr>
              <w:t xml:space="preserve">גוף ציבורי </w:t>
            </w:r>
          </w:p>
          <w:p w14:paraId="26B250FC" w14:textId="77777777" w:rsidR="00D861F3" w:rsidRDefault="00D861F3" w:rsidP="00144F81">
            <w:pPr>
              <w:pStyle w:val="4-"/>
              <w:numPr>
                <w:ilvl w:val="0"/>
                <w:numId w:val="87"/>
              </w:numPr>
              <w:rPr>
                <w:b w:val="0"/>
                <w:bCs w:val="0"/>
              </w:rPr>
            </w:pPr>
            <w:r>
              <w:rPr>
                <w:rFonts w:hint="cs"/>
                <w:b w:val="0"/>
                <w:bCs w:val="0"/>
                <w:rtl/>
              </w:rPr>
              <w:t>כן</w:t>
            </w:r>
          </w:p>
          <w:p w14:paraId="21D9A31F" w14:textId="77777777" w:rsidR="00D861F3" w:rsidRDefault="00D861F3" w:rsidP="00144F81">
            <w:pPr>
              <w:pStyle w:val="4-"/>
              <w:numPr>
                <w:ilvl w:val="0"/>
                <w:numId w:val="87"/>
              </w:numPr>
              <w:rPr>
                <w:b w:val="0"/>
                <w:bCs w:val="0"/>
                <w:rtl/>
              </w:rPr>
            </w:pPr>
            <w:r>
              <w:rPr>
                <w:rFonts w:hint="cs"/>
                <w:b w:val="0"/>
                <w:bCs w:val="0"/>
                <w:rtl/>
              </w:rPr>
              <w:t>לא</w:t>
            </w:r>
          </w:p>
          <w:p w14:paraId="3553B25B" w14:textId="77777777" w:rsidR="00D861F3" w:rsidRDefault="00D861F3" w:rsidP="00D861F3">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66EE1B95" w14:textId="77777777" w:rsidR="00D861F3" w:rsidRDefault="00D861F3" w:rsidP="00144F81">
            <w:pPr>
              <w:pStyle w:val="4-"/>
              <w:numPr>
                <w:ilvl w:val="0"/>
                <w:numId w:val="87"/>
              </w:numPr>
              <w:rPr>
                <w:b w:val="0"/>
                <w:bCs w:val="0"/>
              </w:rPr>
            </w:pPr>
            <w:r>
              <w:rPr>
                <w:rFonts w:hint="cs"/>
                <w:b w:val="0"/>
                <w:bCs w:val="0"/>
                <w:rtl/>
              </w:rPr>
              <w:t>כן</w:t>
            </w:r>
          </w:p>
          <w:p w14:paraId="57A50AC1" w14:textId="77777777" w:rsidR="00D861F3" w:rsidRPr="00495013" w:rsidRDefault="00D861F3" w:rsidP="00144F81">
            <w:pPr>
              <w:pStyle w:val="4-"/>
              <w:numPr>
                <w:ilvl w:val="0"/>
                <w:numId w:val="87"/>
              </w:numPr>
              <w:rPr>
                <w:b w:val="0"/>
                <w:bCs w:val="0"/>
                <w:rtl/>
              </w:rPr>
            </w:pPr>
            <w:r>
              <w:rPr>
                <w:rFonts w:hint="cs"/>
                <w:b w:val="0"/>
                <w:bCs w:val="0"/>
                <w:rtl/>
              </w:rPr>
              <w:t>לא</w:t>
            </w:r>
          </w:p>
        </w:tc>
        <w:tc>
          <w:tcPr>
            <w:tcW w:w="2259" w:type="dxa"/>
          </w:tcPr>
          <w:p w14:paraId="719A6FF8" w14:textId="77777777" w:rsidR="00D861F3" w:rsidRDefault="00D861F3" w:rsidP="00D861F3">
            <w:pPr>
              <w:pStyle w:val="4-"/>
              <w:numPr>
                <w:ilvl w:val="0"/>
                <w:numId w:val="0"/>
              </w:numPr>
              <w:rPr>
                <w:b w:val="0"/>
                <w:bCs w:val="0"/>
                <w:rtl/>
              </w:rPr>
            </w:pPr>
          </w:p>
        </w:tc>
        <w:tc>
          <w:tcPr>
            <w:tcW w:w="1851" w:type="dxa"/>
          </w:tcPr>
          <w:p w14:paraId="4CC65F79" w14:textId="77777777" w:rsidR="00D861F3" w:rsidRDefault="00D861F3" w:rsidP="00D861F3">
            <w:pPr>
              <w:pStyle w:val="4-"/>
              <w:numPr>
                <w:ilvl w:val="0"/>
                <w:numId w:val="0"/>
              </w:numPr>
              <w:rPr>
                <w:b w:val="0"/>
                <w:bCs w:val="0"/>
                <w:rtl/>
              </w:rPr>
            </w:pPr>
          </w:p>
        </w:tc>
      </w:tr>
      <w:tr w:rsidR="00D861F3" w14:paraId="4BA5B327" w14:textId="77777777" w:rsidTr="00D861F3">
        <w:tc>
          <w:tcPr>
            <w:tcW w:w="1555" w:type="dxa"/>
          </w:tcPr>
          <w:p w14:paraId="2E6C48EF" w14:textId="77777777" w:rsidR="00D861F3" w:rsidRDefault="00D861F3" w:rsidP="00D861F3">
            <w:pPr>
              <w:pStyle w:val="4-"/>
              <w:numPr>
                <w:ilvl w:val="0"/>
                <w:numId w:val="0"/>
              </w:numPr>
              <w:rPr>
                <w:b w:val="0"/>
                <w:bCs w:val="0"/>
                <w:rtl/>
              </w:rPr>
            </w:pPr>
          </w:p>
          <w:p w14:paraId="0B36C747" w14:textId="77777777" w:rsidR="00D861F3" w:rsidRDefault="00D861F3" w:rsidP="00D861F3">
            <w:pPr>
              <w:pStyle w:val="4-"/>
              <w:numPr>
                <w:ilvl w:val="0"/>
                <w:numId w:val="0"/>
              </w:numPr>
              <w:rPr>
                <w:b w:val="0"/>
                <w:bCs w:val="0"/>
                <w:rtl/>
              </w:rPr>
            </w:pPr>
          </w:p>
        </w:tc>
        <w:tc>
          <w:tcPr>
            <w:tcW w:w="1701" w:type="dxa"/>
          </w:tcPr>
          <w:p w14:paraId="4F87A916" w14:textId="77777777" w:rsidR="00D861F3" w:rsidRDefault="00D861F3" w:rsidP="00D861F3">
            <w:pPr>
              <w:pStyle w:val="4-"/>
              <w:numPr>
                <w:ilvl w:val="0"/>
                <w:numId w:val="0"/>
              </w:numPr>
              <w:rPr>
                <w:b w:val="0"/>
                <w:bCs w:val="0"/>
                <w:rtl/>
              </w:rPr>
            </w:pPr>
          </w:p>
        </w:tc>
        <w:tc>
          <w:tcPr>
            <w:tcW w:w="1559" w:type="dxa"/>
          </w:tcPr>
          <w:p w14:paraId="226E96F9" w14:textId="77777777" w:rsidR="00D861F3" w:rsidRDefault="00D861F3" w:rsidP="00D861F3">
            <w:pPr>
              <w:pStyle w:val="4-"/>
              <w:numPr>
                <w:ilvl w:val="0"/>
                <w:numId w:val="0"/>
              </w:numPr>
              <w:rPr>
                <w:b w:val="0"/>
                <w:bCs w:val="0"/>
                <w:rtl/>
              </w:rPr>
            </w:pPr>
          </w:p>
        </w:tc>
        <w:tc>
          <w:tcPr>
            <w:tcW w:w="2552" w:type="dxa"/>
          </w:tcPr>
          <w:p w14:paraId="07A28A1B" w14:textId="72C0B62E" w:rsidR="00D861F3" w:rsidRDefault="00D861F3" w:rsidP="00D861F3">
            <w:pPr>
              <w:pStyle w:val="4-"/>
              <w:numPr>
                <w:ilvl w:val="0"/>
                <w:numId w:val="0"/>
              </w:numPr>
              <w:rPr>
                <w:b w:val="0"/>
                <w:bCs w:val="0"/>
                <w:rtl/>
              </w:rPr>
            </w:pPr>
            <w:r>
              <w:rPr>
                <w:rFonts w:hint="cs"/>
                <w:b w:val="0"/>
                <w:bCs w:val="0"/>
                <w:rtl/>
              </w:rPr>
              <w:t xml:space="preserve">גוף ציבורי </w:t>
            </w:r>
          </w:p>
          <w:p w14:paraId="0198D167" w14:textId="77777777" w:rsidR="00D861F3" w:rsidRDefault="00D861F3" w:rsidP="00144F81">
            <w:pPr>
              <w:pStyle w:val="4-"/>
              <w:numPr>
                <w:ilvl w:val="0"/>
                <w:numId w:val="87"/>
              </w:numPr>
              <w:rPr>
                <w:b w:val="0"/>
                <w:bCs w:val="0"/>
              </w:rPr>
            </w:pPr>
            <w:r>
              <w:rPr>
                <w:rFonts w:hint="cs"/>
                <w:b w:val="0"/>
                <w:bCs w:val="0"/>
                <w:rtl/>
              </w:rPr>
              <w:lastRenderedPageBreak/>
              <w:t>כן</w:t>
            </w:r>
          </w:p>
          <w:p w14:paraId="5EA61A9B" w14:textId="77777777" w:rsidR="00D861F3" w:rsidRDefault="00D861F3" w:rsidP="00144F81">
            <w:pPr>
              <w:pStyle w:val="4-"/>
              <w:numPr>
                <w:ilvl w:val="0"/>
                <w:numId w:val="87"/>
              </w:numPr>
              <w:rPr>
                <w:b w:val="0"/>
                <w:bCs w:val="0"/>
                <w:rtl/>
              </w:rPr>
            </w:pPr>
            <w:r>
              <w:rPr>
                <w:rFonts w:hint="cs"/>
                <w:b w:val="0"/>
                <w:bCs w:val="0"/>
                <w:rtl/>
              </w:rPr>
              <w:t>לא</w:t>
            </w:r>
          </w:p>
          <w:p w14:paraId="2557A35F" w14:textId="77777777" w:rsidR="00D861F3" w:rsidRDefault="00D861F3" w:rsidP="00D861F3">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2E234A81" w14:textId="77777777" w:rsidR="00D861F3" w:rsidRDefault="00D861F3" w:rsidP="00144F81">
            <w:pPr>
              <w:pStyle w:val="4-"/>
              <w:numPr>
                <w:ilvl w:val="0"/>
                <w:numId w:val="87"/>
              </w:numPr>
              <w:rPr>
                <w:b w:val="0"/>
                <w:bCs w:val="0"/>
              </w:rPr>
            </w:pPr>
            <w:r>
              <w:rPr>
                <w:rFonts w:hint="cs"/>
                <w:b w:val="0"/>
                <w:bCs w:val="0"/>
                <w:rtl/>
              </w:rPr>
              <w:t>כן</w:t>
            </w:r>
          </w:p>
          <w:p w14:paraId="1AEE0C49" w14:textId="77777777" w:rsidR="00D861F3" w:rsidRPr="00D861F3" w:rsidRDefault="00D861F3" w:rsidP="00144F81">
            <w:pPr>
              <w:pStyle w:val="4-"/>
              <w:numPr>
                <w:ilvl w:val="0"/>
                <w:numId w:val="87"/>
              </w:numPr>
              <w:rPr>
                <w:b w:val="0"/>
                <w:bCs w:val="0"/>
                <w:rtl/>
              </w:rPr>
            </w:pPr>
            <w:r>
              <w:rPr>
                <w:rFonts w:hint="cs"/>
                <w:b w:val="0"/>
                <w:bCs w:val="0"/>
                <w:rtl/>
              </w:rPr>
              <w:t>לא</w:t>
            </w:r>
          </w:p>
        </w:tc>
        <w:tc>
          <w:tcPr>
            <w:tcW w:w="2259" w:type="dxa"/>
          </w:tcPr>
          <w:p w14:paraId="395A02B2" w14:textId="77777777" w:rsidR="00D861F3" w:rsidRDefault="00D861F3" w:rsidP="00D861F3">
            <w:pPr>
              <w:pStyle w:val="4-"/>
              <w:numPr>
                <w:ilvl w:val="0"/>
                <w:numId w:val="0"/>
              </w:numPr>
              <w:rPr>
                <w:b w:val="0"/>
                <w:bCs w:val="0"/>
                <w:rtl/>
              </w:rPr>
            </w:pPr>
          </w:p>
        </w:tc>
        <w:tc>
          <w:tcPr>
            <w:tcW w:w="1851" w:type="dxa"/>
          </w:tcPr>
          <w:p w14:paraId="4D2626A7" w14:textId="77777777" w:rsidR="00D861F3" w:rsidRDefault="00D861F3" w:rsidP="00D861F3">
            <w:pPr>
              <w:pStyle w:val="4-"/>
              <w:numPr>
                <w:ilvl w:val="0"/>
                <w:numId w:val="0"/>
              </w:numPr>
              <w:rPr>
                <w:b w:val="0"/>
                <w:bCs w:val="0"/>
                <w:rtl/>
              </w:rPr>
            </w:pPr>
          </w:p>
        </w:tc>
      </w:tr>
      <w:tr w:rsidR="00D861F3" w14:paraId="3DCD6FAA" w14:textId="77777777" w:rsidTr="00D861F3">
        <w:tc>
          <w:tcPr>
            <w:tcW w:w="1555" w:type="dxa"/>
          </w:tcPr>
          <w:p w14:paraId="2ED6BAE2" w14:textId="77777777" w:rsidR="00D861F3" w:rsidRDefault="00D861F3" w:rsidP="00D861F3">
            <w:pPr>
              <w:pStyle w:val="4-"/>
              <w:numPr>
                <w:ilvl w:val="0"/>
                <w:numId w:val="0"/>
              </w:numPr>
              <w:rPr>
                <w:b w:val="0"/>
                <w:bCs w:val="0"/>
                <w:rtl/>
              </w:rPr>
            </w:pPr>
          </w:p>
          <w:p w14:paraId="7ECC3029" w14:textId="77777777" w:rsidR="00D861F3" w:rsidRDefault="00D861F3" w:rsidP="00D861F3">
            <w:pPr>
              <w:pStyle w:val="4-"/>
              <w:numPr>
                <w:ilvl w:val="0"/>
                <w:numId w:val="0"/>
              </w:numPr>
              <w:rPr>
                <w:b w:val="0"/>
                <w:bCs w:val="0"/>
                <w:rtl/>
              </w:rPr>
            </w:pPr>
          </w:p>
        </w:tc>
        <w:tc>
          <w:tcPr>
            <w:tcW w:w="1701" w:type="dxa"/>
          </w:tcPr>
          <w:p w14:paraId="7A60A0B5" w14:textId="77777777" w:rsidR="00D861F3" w:rsidRDefault="00D861F3" w:rsidP="00D861F3">
            <w:pPr>
              <w:pStyle w:val="4-"/>
              <w:numPr>
                <w:ilvl w:val="0"/>
                <w:numId w:val="0"/>
              </w:numPr>
              <w:rPr>
                <w:b w:val="0"/>
                <w:bCs w:val="0"/>
                <w:rtl/>
              </w:rPr>
            </w:pPr>
          </w:p>
        </w:tc>
        <w:tc>
          <w:tcPr>
            <w:tcW w:w="1559" w:type="dxa"/>
          </w:tcPr>
          <w:p w14:paraId="68023DDB" w14:textId="77777777" w:rsidR="00D861F3" w:rsidRDefault="00D861F3" w:rsidP="00D861F3">
            <w:pPr>
              <w:pStyle w:val="4-"/>
              <w:numPr>
                <w:ilvl w:val="0"/>
                <w:numId w:val="0"/>
              </w:numPr>
              <w:rPr>
                <w:b w:val="0"/>
                <w:bCs w:val="0"/>
                <w:rtl/>
              </w:rPr>
            </w:pPr>
          </w:p>
        </w:tc>
        <w:tc>
          <w:tcPr>
            <w:tcW w:w="2552" w:type="dxa"/>
          </w:tcPr>
          <w:p w14:paraId="390BEF5F" w14:textId="77777777" w:rsidR="00D861F3" w:rsidRDefault="00D861F3" w:rsidP="00D861F3">
            <w:pPr>
              <w:pStyle w:val="4-"/>
              <w:numPr>
                <w:ilvl w:val="0"/>
                <w:numId w:val="0"/>
              </w:numPr>
              <w:rPr>
                <w:b w:val="0"/>
                <w:bCs w:val="0"/>
                <w:rtl/>
              </w:rPr>
            </w:pPr>
            <w:r>
              <w:rPr>
                <w:rFonts w:hint="cs"/>
                <w:b w:val="0"/>
                <w:bCs w:val="0"/>
                <w:rtl/>
              </w:rPr>
              <w:t xml:space="preserve">גוף ציבורי </w:t>
            </w:r>
          </w:p>
          <w:p w14:paraId="19EAF02C" w14:textId="77777777" w:rsidR="00D861F3" w:rsidRDefault="00D861F3" w:rsidP="00144F81">
            <w:pPr>
              <w:pStyle w:val="4-"/>
              <w:numPr>
                <w:ilvl w:val="0"/>
                <w:numId w:val="87"/>
              </w:numPr>
              <w:rPr>
                <w:b w:val="0"/>
                <w:bCs w:val="0"/>
              </w:rPr>
            </w:pPr>
            <w:r>
              <w:rPr>
                <w:rFonts w:hint="cs"/>
                <w:b w:val="0"/>
                <w:bCs w:val="0"/>
                <w:rtl/>
              </w:rPr>
              <w:t>כן</w:t>
            </w:r>
          </w:p>
          <w:p w14:paraId="650C8799" w14:textId="77777777" w:rsidR="00D861F3" w:rsidRDefault="00D861F3" w:rsidP="00144F81">
            <w:pPr>
              <w:pStyle w:val="4-"/>
              <w:numPr>
                <w:ilvl w:val="0"/>
                <w:numId w:val="87"/>
              </w:numPr>
              <w:rPr>
                <w:b w:val="0"/>
                <w:bCs w:val="0"/>
                <w:rtl/>
              </w:rPr>
            </w:pPr>
            <w:r>
              <w:rPr>
                <w:rFonts w:hint="cs"/>
                <w:b w:val="0"/>
                <w:bCs w:val="0"/>
                <w:rtl/>
              </w:rPr>
              <w:t>לא</w:t>
            </w:r>
          </w:p>
          <w:p w14:paraId="2CBADA97" w14:textId="77777777" w:rsidR="00D861F3" w:rsidRDefault="00D861F3" w:rsidP="00D861F3">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17609CD0" w14:textId="77777777" w:rsidR="00D861F3" w:rsidRDefault="00D861F3" w:rsidP="00144F81">
            <w:pPr>
              <w:pStyle w:val="4-"/>
              <w:numPr>
                <w:ilvl w:val="0"/>
                <w:numId w:val="87"/>
              </w:numPr>
              <w:rPr>
                <w:b w:val="0"/>
                <w:bCs w:val="0"/>
              </w:rPr>
            </w:pPr>
            <w:r>
              <w:rPr>
                <w:rFonts w:hint="cs"/>
                <w:b w:val="0"/>
                <w:bCs w:val="0"/>
                <w:rtl/>
              </w:rPr>
              <w:t>כן</w:t>
            </w:r>
          </w:p>
          <w:p w14:paraId="706C95C0" w14:textId="77777777" w:rsidR="00D861F3" w:rsidRPr="00D861F3" w:rsidRDefault="00D861F3" w:rsidP="00144F81">
            <w:pPr>
              <w:pStyle w:val="4-"/>
              <w:numPr>
                <w:ilvl w:val="0"/>
                <w:numId w:val="87"/>
              </w:numPr>
              <w:rPr>
                <w:b w:val="0"/>
                <w:bCs w:val="0"/>
                <w:rtl/>
              </w:rPr>
            </w:pPr>
            <w:r>
              <w:rPr>
                <w:rFonts w:hint="cs"/>
                <w:b w:val="0"/>
                <w:bCs w:val="0"/>
                <w:rtl/>
              </w:rPr>
              <w:t>לא</w:t>
            </w:r>
          </w:p>
        </w:tc>
        <w:tc>
          <w:tcPr>
            <w:tcW w:w="2259" w:type="dxa"/>
          </w:tcPr>
          <w:p w14:paraId="10B9DDD0" w14:textId="77777777" w:rsidR="00D861F3" w:rsidRDefault="00D861F3" w:rsidP="00D861F3">
            <w:pPr>
              <w:pStyle w:val="4-"/>
              <w:numPr>
                <w:ilvl w:val="0"/>
                <w:numId w:val="0"/>
              </w:numPr>
              <w:rPr>
                <w:b w:val="0"/>
                <w:bCs w:val="0"/>
                <w:rtl/>
              </w:rPr>
            </w:pPr>
          </w:p>
        </w:tc>
        <w:tc>
          <w:tcPr>
            <w:tcW w:w="1851" w:type="dxa"/>
          </w:tcPr>
          <w:p w14:paraId="457F402A" w14:textId="77777777" w:rsidR="00D861F3" w:rsidRDefault="00D861F3" w:rsidP="00D861F3">
            <w:pPr>
              <w:pStyle w:val="4-"/>
              <w:numPr>
                <w:ilvl w:val="0"/>
                <w:numId w:val="0"/>
              </w:numPr>
              <w:rPr>
                <w:b w:val="0"/>
                <w:bCs w:val="0"/>
                <w:rtl/>
              </w:rPr>
            </w:pPr>
          </w:p>
        </w:tc>
      </w:tr>
    </w:tbl>
    <w:p w14:paraId="51BCF086" w14:textId="77777777" w:rsidR="00B6349D" w:rsidRDefault="00B6349D" w:rsidP="00883BEE">
      <w:pPr>
        <w:pStyle w:val="1fc"/>
        <w:ind w:left="-1785" w:firstLine="662"/>
        <w:jc w:val="left"/>
        <w:rPr>
          <w:b w:val="0"/>
          <w:rtl/>
        </w:rPr>
      </w:pPr>
    </w:p>
    <w:p w14:paraId="3FBAF920" w14:textId="1BCAE4EC" w:rsidR="00883BEE" w:rsidRDefault="00883BEE" w:rsidP="00883BEE">
      <w:pPr>
        <w:pStyle w:val="1fc"/>
        <w:ind w:left="-1785" w:firstLine="662"/>
        <w:jc w:val="left"/>
        <w:rPr>
          <w:rtl/>
        </w:rPr>
      </w:pPr>
      <w:r>
        <w:rPr>
          <w:rFonts w:hint="cs"/>
          <w:b w:val="0"/>
          <w:rtl/>
        </w:rPr>
        <w:t xml:space="preserve">* ניתן </w:t>
      </w:r>
      <w:r>
        <w:rPr>
          <w:rFonts w:hint="cs"/>
          <w:rtl/>
        </w:rPr>
        <w:t>לצרף מסמך בנפרד בנוסח הטבלה כאמור</w:t>
      </w:r>
      <w:r w:rsidR="00A56C53">
        <w:rPr>
          <w:rFonts w:hint="cs"/>
          <w:rtl/>
        </w:rPr>
        <w:t xml:space="preserve"> בלבד</w:t>
      </w:r>
      <w:r>
        <w:rPr>
          <w:rFonts w:hint="cs"/>
          <w:rtl/>
        </w:rPr>
        <w:t>.</w:t>
      </w:r>
    </w:p>
    <w:p w14:paraId="687A467B" w14:textId="77777777" w:rsidR="00EB4CFF" w:rsidRDefault="00B145A5" w:rsidP="0059314E">
      <w:pPr>
        <w:pStyle w:val="4-"/>
        <w:numPr>
          <w:ilvl w:val="0"/>
          <w:numId w:val="0"/>
        </w:numPr>
        <w:ind w:left="1935" w:hanging="765"/>
      </w:pPr>
      <w:r>
        <w:rPr>
          <w:rFonts w:hint="cs"/>
          <w:rtl/>
        </w:rPr>
        <w:t>ניסיון בביצוע הרצאות והדרכות</w:t>
      </w:r>
      <w:r w:rsidR="002B16F3">
        <w:rPr>
          <w:rFonts w:hint="cs"/>
          <w:rtl/>
        </w:rPr>
        <w:t xml:space="preserve"> </w:t>
      </w:r>
      <w:r w:rsidR="0059314E">
        <w:rPr>
          <w:rFonts w:hint="cs"/>
          <w:rtl/>
        </w:rPr>
        <w:t xml:space="preserve">עבור איש צוות 1 </w:t>
      </w:r>
      <w:r w:rsidR="002B16F3" w:rsidRPr="002B16F3">
        <w:rPr>
          <w:rtl/>
        </w:rPr>
        <w:t>–</w:t>
      </w:r>
    </w:p>
    <w:p w14:paraId="721993E3" w14:textId="77777777" w:rsidR="004E6395" w:rsidRDefault="004E6395" w:rsidP="006B373A">
      <w:pPr>
        <w:pStyle w:val="4-"/>
        <w:numPr>
          <w:ilvl w:val="0"/>
          <w:numId w:val="0"/>
        </w:numPr>
        <w:ind w:left="1935" w:hanging="765"/>
        <w:rPr>
          <w:b w:val="0"/>
          <w:bCs w:val="0"/>
          <w:rtl/>
        </w:rPr>
      </w:pPr>
      <w:r w:rsidRPr="006022EC">
        <w:rPr>
          <w:b w:val="0"/>
          <w:bCs w:val="0"/>
          <w:rtl/>
        </w:rPr>
        <w:t xml:space="preserve">בעל ניסיון </w:t>
      </w:r>
      <w:r w:rsidRPr="00910637">
        <w:rPr>
          <w:b w:val="0"/>
          <w:bCs w:val="0"/>
          <w:rtl/>
        </w:rPr>
        <w:t xml:space="preserve">מוכח של </w:t>
      </w:r>
      <w:r>
        <w:rPr>
          <w:rFonts w:hint="cs"/>
          <w:b w:val="0"/>
          <w:bCs w:val="0"/>
          <w:rtl/>
        </w:rPr>
        <w:t>שלוש (3)</w:t>
      </w:r>
      <w:r w:rsidRPr="00910637">
        <w:rPr>
          <w:b w:val="0"/>
          <w:bCs w:val="0"/>
          <w:rtl/>
        </w:rPr>
        <w:t xml:space="preserve"> שנים</w:t>
      </w:r>
      <w:r w:rsidRPr="00910637">
        <w:rPr>
          <w:rFonts w:hint="cs"/>
          <w:b w:val="0"/>
          <w:bCs w:val="0"/>
          <w:rtl/>
        </w:rPr>
        <w:t xml:space="preserve"> </w:t>
      </w:r>
      <w:r>
        <w:rPr>
          <w:rFonts w:hint="cs"/>
          <w:b w:val="0"/>
          <w:bCs w:val="0"/>
          <w:rtl/>
        </w:rPr>
        <w:t xml:space="preserve">מלאות </w:t>
      </w:r>
      <w:r w:rsidRPr="00910637">
        <w:rPr>
          <w:rFonts w:hint="cs"/>
          <w:b w:val="0"/>
          <w:bCs w:val="0"/>
          <w:rtl/>
        </w:rPr>
        <w:t>לפחות</w:t>
      </w:r>
      <w:r w:rsidRPr="00910637">
        <w:rPr>
          <w:b w:val="0"/>
          <w:bCs w:val="0"/>
          <w:rtl/>
        </w:rPr>
        <w:t xml:space="preserve"> בין השנים </w:t>
      </w:r>
      <w:r>
        <w:rPr>
          <w:rFonts w:hint="cs"/>
          <w:b w:val="0"/>
          <w:bCs w:val="0"/>
          <w:rtl/>
        </w:rPr>
        <w:t>2020</w:t>
      </w:r>
      <w:r w:rsidRPr="00910637">
        <w:rPr>
          <w:b w:val="0"/>
          <w:bCs w:val="0"/>
          <w:rtl/>
        </w:rPr>
        <w:t>-</w:t>
      </w:r>
      <w:r>
        <w:rPr>
          <w:rFonts w:hint="cs"/>
          <w:b w:val="0"/>
          <w:bCs w:val="0"/>
          <w:rtl/>
        </w:rPr>
        <w:t>2024</w:t>
      </w:r>
      <w:r w:rsidRPr="00910637">
        <w:rPr>
          <w:b w:val="0"/>
          <w:bCs w:val="0"/>
          <w:rtl/>
        </w:rPr>
        <w:t>,</w:t>
      </w:r>
      <w:r w:rsidRPr="00910637">
        <w:rPr>
          <w:rFonts w:eastAsia="David"/>
          <w:b w:val="0"/>
          <w:bCs w:val="0"/>
          <w:rtl/>
        </w:rPr>
        <w:t xml:space="preserve"> </w:t>
      </w:r>
      <w:r w:rsidRPr="006022EC">
        <w:rPr>
          <w:b w:val="0"/>
          <w:bCs w:val="0"/>
          <w:rtl/>
        </w:rPr>
        <w:t>בביצוע</w:t>
      </w:r>
    </w:p>
    <w:p w14:paraId="17D64EAC" w14:textId="77777777" w:rsidR="004E6395" w:rsidRDefault="004E6395" w:rsidP="006B373A">
      <w:pPr>
        <w:pStyle w:val="4-"/>
        <w:numPr>
          <w:ilvl w:val="0"/>
          <w:numId w:val="0"/>
        </w:numPr>
        <w:ind w:left="1935" w:hanging="765"/>
        <w:rPr>
          <w:rFonts w:eastAsia="David"/>
          <w:b w:val="0"/>
          <w:bCs w:val="0"/>
          <w:rtl/>
        </w:rPr>
      </w:pPr>
      <w:r w:rsidRPr="006022EC">
        <w:rPr>
          <w:b w:val="0"/>
          <w:bCs w:val="0"/>
          <w:rtl/>
        </w:rPr>
        <w:t>הרצאות ו/או הדרכות עובדים בתחום הנגישות בהיקף</w:t>
      </w:r>
      <w:r w:rsidRPr="006022EC">
        <w:rPr>
          <w:rFonts w:eastAsia="David"/>
          <w:b w:val="0"/>
          <w:bCs w:val="0"/>
          <w:rtl/>
        </w:rPr>
        <w:t xml:space="preserve"> מינימלי של 100 שעות</w:t>
      </w:r>
      <w:r w:rsidRPr="006022EC">
        <w:rPr>
          <w:rFonts w:eastAsia="David" w:hint="cs"/>
          <w:b w:val="0"/>
          <w:bCs w:val="0"/>
          <w:rtl/>
        </w:rPr>
        <w:t xml:space="preserve"> לפחות </w:t>
      </w:r>
    </w:p>
    <w:p w14:paraId="4DD88F1A" w14:textId="47F8748F" w:rsidR="004E6395" w:rsidRDefault="004E6395" w:rsidP="004E6395">
      <w:pPr>
        <w:pStyle w:val="4-"/>
        <w:numPr>
          <w:ilvl w:val="0"/>
          <w:numId w:val="0"/>
        </w:numPr>
        <w:ind w:left="1935" w:hanging="765"/>
        <w:rPr>
          <w:b w:val="0"/>
          <w:bCs w:val="0"/>
        </w:rPr>
      </w:pPr>
      <w:r w:rsidRPr="006022EC">
        <w:rPr>
          <w:rFonts w:eastAsia="David" w:hint="cs"/>
          <w:b w:val="0"/>
          <w:bCs w:val="0"/>
          <w:rtl/>
        </w:rPr>
        <w:t>בכל שנה</w:t>
      </w:r>
      <w:r>
        <w:rPr>
          <w:rFonts w:eastAsia="David" w:hint="cs"/>
          <w:b w:val="0"/>
          <w:bCs w:val="0"/>
          <w:rtl/>
        </w:rPr>
        <w:t>.</w:t>
      </w:r>
    </w:p>
    <w:tbl>
      <w:tblPr>
        <w:tblStyle w:val="affff4"/>
        <w:bidiVisual/>
        <w:tblW w:w="8638" w:type="dxa"/>
        <w:tblInd w:w="-368" w:type="dxa"/>
        <w:tblLook w:val="04A0" w:firstRow="1" w:lastRow="0" w:firstColumn="1" w:lastColumn="0" w:noHBand="0" w:noVBand="1"/>
      </w:tblPr>
      <w:tblGrid>
        <w:gridCol w:w="1749"/>
        <w:gridCol w:w="1566"/>
        <w:gridCol w:w="1560"/>
        <w:gridCol w:w="2022"/>
        <w:gridCol w:w="1741"/>
      </w:tblGrid>
      <w:tr w:rsidR="003A712E" w14:paraId="7F45F864" w14:textId="77777777" w:rsidTr="003A712E">
        <w:tc>
          <w:tcPr>
            <w:tcW w:w="1749" w:type="dxa"/>
          </w:tcPr>
          <w:p w14:paraId="1D29646F" w14:textId="77777777" w:rsidR="003A712E" w:rsidRPr="00590E50" w:rsidRDefault="003A712E" w:rsidP="003A712E">
            <w:pPr>
              <w:pStyle w:val="4-"/>
              <w:numPr>
                <w:ilvl w:val="0"/>
                <w:numId w:val="0"/>
              </w:numPr>
              <w:rPr>
                <w:rtl/>
              </w:rPr>
            </w:pPr>
            <w:r w:rsidRPr="00590E50">
              <w:rPr>
                <w:rFonts w:hint="cs"/>
                <w:rtl/>
              </w:rPr>
              <w:t>שם הלקוח/ הארגון</w:t>
            </w:r>
          </w:p>
        </w:tc>
        <w:tc>
          <w:tcPr>
            <w:tcW w:w="1566" w:type="dxa"/>
          </w:tcPr>
          <w:p w14:paraId="57FEABE6" w14:textId="77777777" w:rsidR="003A712E" w:rsidRPr="00590E50" w:rsidRDefault="003A712E" w:rsidP="003A712E">
            <w:pPr>
              <w:pStyle w:val="4-"/>
              <w:numPr>
                <w:ilvl w:val="0"/>
                <w:numId w:val="0"/>
              </w:numPr>
              <w:rPr>
                <w:rtl/>
              </w:rPr>
            </w:pPr>
            <w:r w:rsidRPr="00590E50">
              <w:rPr>
                <w:rFonts w:hint="cs"/>
                <w:rtl/>
              </w:rPr>
              <w:t>תאריך תחילת ההתקשרות (יש לציין חודש ושנה)</w:t>
            </w:r>
          </w:p>
        </w:tc>
        <w:tc>
          <w:tcPr>
            <w:tcW w:w="1560" w:type="dxa"/>
          </w:tcPr>
          <w:p w14:paraId="60156B86" w14:textId="77777777" w:rsidR="003A712E" w:rsidRPr="00590E50" w:rsidRDefault="003A712E" w:rsidP="003A712E">
            <w:pPr>
              <w:pStyle w:val="4-"/>
              <w:numPr>
                <w:ilvl w:val="0"/>
                <w:numId w:val="0"/>
              </w:numPr>
              <w:rPr>
                <w:rtl/>
              </w:rPr>
            </w:pPr>
            <w:r w:rsidRPr="00590E50">
              <w:rPr>
                <w:rFonts w:hint="cs"/>
                <w:rtl/>
              </w:rPr>
              <w:t>תאריך סיום  ההתקשרות (יש לציין חודש ושנה)</w:t>
            </w:r>
          </w:p>
        </w:tc>
        <w:tc>
          <w:tcPr>
            <w:tcW w:w="2022" w:type="dxa"/>
          </w:tcPr>
          <w:p w14:paraId="30CACCC5" w14:textId="77777777" w:rsidR="003A712E" w:rsidRPr="00590E50" w:rsidRDefault="003A712E" w:rsidP="003A712E">
            <w:pPr>
              <w:pStyle w:val="4-"/>
              <w:numPr>
                <w:ilvl w:val="0"/>
                <w:numId w:val="0"/>
              </w:numPr>
              <w:rPr>
                <w:rtl/>
              </w:rPr>
            </w:pPr>
            <w:r w:rsidRPr="00590E50">
              <w:rPr>
                <w:rFonts w:hint="cs"/>
                <w:rtl/>
              </w:rPr>
              <w:t xml:space="preserve">פירוט הניסיון </w:t>
            </w:r>
            <w:r>
              <w:rPr>
                <w:rFonts w:hint="cs"/>
                <w:rtl/>
              </w:rPr>
              <w:t xml:space="preserve">בביצוע הרצאות/ הדרכות </w:t>
            </w:r>
          </w:p>
        </w:tc>
        <w:tc>
          <w:tcPr>
            <w:tcW w:w="1741" w:type="dxa"/>
          </w:tcPr>
          <w:p w14:paraId="6F1E7A47" w14:textId="77777777" w:rsidR="003A712E" w:rsidRPr="00590E50" w:rsidRDefault="00817756" w:rsidP="003A712E">
            <w:pPr>
              <w:pStyle w:val="4-"/>
              <w:numPr>
                <w:ilvl w:val="0"/>
                <w:numId w:val="0"/>
              </w:numPr>
              <w:rPr>
                <w:rtl/>
              </w:rPr>
            </w:pPr>
            <w:r>
              <w:rPr>
                <w:rFonts w:hint="cs"/>
                <w:rtl/>
              </w:rPr>
              <w:t>היקף השעות השנתיות בגין ביצוע הרצאות/ הדרכות שסופקו</w:t>
            </w:r>
            <w:r w:rsidRPr="00817756">
              <w:rPr>
                <w:rFonts w:hint="cs"/>
                <w:rtl/>
              </w:rPr>
              <w:t xml:space="preserve"> </w:t>
            </w:r>
          </w:p>
        </w:tc>
      </w:tr>
      <w:tr w:rsidR="003A712E" w14:paraId="5D87ACEC" w14:textId="77777777" w:rsidTr="003A712E">
        <w:tc>
          <w:tcPr>
            <w:tcW w:w="1749" w:type="dxa"/>
          </w:tcPr>
          <w:p w14:paraId="3A57053F" w14:textId="77777777" w:rsidR="003A712E" w:rsidRDefault="003A712E" w:rsidP="003A712E">
            <w:pPr>
              <w:pStyle w:val="4-"/>
              <w:numPr>
                <w:ilvl w:val="0"/>
                <w:numId w:val="0"/>
              </w:numPr>
              <w:rPr>
                <w:b w:val="0"/>
                <w:bCs w:val="0"/>
                <w:rtl/>
              </w:rPr>
            </w:pPr>
          </w:p>
          <w:p w14:paraId="37711189" w14:textId="77777777" w:rsidR="003A712E" w:rsidRDefault="003A712E" w:rsidP="003A712E">
            <w:pPr>
              <w:pStyle w:val="4-"/>
              <w:numPr>
                <w:ilvl w:val="0"/>
                <w:numId w:val="0"/>
              </w:numPr>
              <w:rPr>
                <w:b w:val="0"/>
                <w:bCs w:val="0"/>
                <w:rtl/>
              </w:rPr>
            </w:pPr>
          </w:p>
        </w:tc>
        <w:tc>
          <w:tcPr>
            <w:tcW w:w="1566" w:type="dxa"/>
          </w:tcPr>
          <w:p w14:paraId="07BA91D6" w14:textId="77777777" w:rsidR="003A712E" w:rsidRDefault="003A712E" w:rsidP="003A712E">
            <w:pPr>
              <w:pStyle w:val="4-"/>
              <w:numPr>
                <w:ilvl w:val="0"/>
                <w:numId w:val="0"/>
              </w:numPr>
              <w:rPr>
                <w:b w:val="0"/>
                <w:bCs w:val="0"/>
                <w:rtl/>
              </w:rPr>
            </w:pPr>
          </w:p>
        </w:tc>
        <w:tc>
          <w:tcPr>
            <w:tcW w:w="1560" w:type="dxa"/>
          </w:tcPr>
          <w:p w14:paraId="1B7962C9" w14:textId="77777777" w:rsidR="003A712E" w:rsidRDefault="003A712E" w:rsidP="003A712E">
            <w:pPr>
              <w:pStyle w:val="4-"/>
              <w:numPr>
                <w:ilvl w:val="0"/>
                <w:numId w:val="0"/>
              </w:numPr>
              <w:rPr>
                <w:b w:val="0"/>
                <w:bCs w:val="0"/>
                <w:rtl/>
              </w:rPr>
            </w:pPr>
          </w:p>
        </w:tc>
        <w:tc>
          <w:tcPr>
            <w:tcW w:w="2022" w:type="dxa"/>
          </w:tcPr>
          <w:p w14:paraId="1ACF7AA9" w14:textId="77777777" w:rsidR="003A712E" w:rsidRDefault="003A712E" w:rsidP="003A712E">
            <w:pPr>
              <w:pStyle w:val="4-"/>
              <w:numPr>
                <w:ilvl w:val="0"/>
                <w:numId w:val="0"/>
              </w:numPr>
              <w:rPr>
                <w:b w:val="0"/>
                <w:bCs w:val="0"/>
                <w:rtl/>
              </w:rPr>
            </w:pPr>
          </w:p>
        </w:tc>
        <w:tc>
          <w:tcPr>
            <w:tcW w:w="1741" w:type="dxa"/>
          </w:tcPr>
          <w:p w14:paraId="24A15D5E" w14:textId="77777777" w:rsidR="003A712E" w:rsidRDefault="003A712E" w:rsidP="003A712E">
            <w:pPr>
              <w:pStyle w:val="4-"/>
              <w:numPr>
                <w:ilvl w:val="0"/>
                <w:numId w:val="0"/>
              </w:numPr>
              <w:rPr>
                <w:b w:val="0"/>
                <w:bCs w:val="0"/>
                <w:rtl/>
              </w:rPr>
            </w:pPr>
          </w:p>
        </w:tc>
      </w:tr>
      <w:tr w:rsidR="003A712E" w14:paraId="13598053" w14:textId="77777777" w:rsidTr="003A712E">
        <w:tc>
          <w:tcPr>
            <w:tcW w:w="1749" w:type="dxa"/>
          </w:tcPr>
          <w:p w14:paraId="3901C867" w14:textId="77777777" w:rsidR="003A712E" w:rsidRDefault="003A712E" w:rsidP="003A712E">
            <w:pPr>
              <w:pStyle w:val="4-"/>
              <w:numPr>
                <w:ilvl w:val="0"/>
                <w:numId w:val="0"/>
              </w:numPr>
              <w:rPr>
                <w:b w:val="0"/>
                <w:bCs w:val="0"/>
                <w:rtl/>
              </w:rPr>
            </w:pPr>
          </w:p>
          <w:p w14:paraId="1471FC20" w14:textId="77777777" w:rsidR="003A712E" w:rsidRDefault="003A712E" w:rsidP="003A712E">
            <w:pPr>
              <w:pStyle w:val="4-"/>
              <w:numPr>
                <w:ilvl w:val="0"/>
                <w:numId w:val="0"/>
              </w:numPr>
              <w:rPr>
                <w:b w:val="0"/>
                <w:bCs w:val="0"/>
                <w:rtl/>
              </w:rPr>
            </w:pPr>
          </w:p>
        </w:tc>
        <w:tc>
          <w:tcPr>
            <w:tcW w:w="1566" w:type="dxa"/>
          </w:tcPr>
          <w:p w14:paraId="73E20FE5" w14:textId="77777777" w:rsidR="003A712E" w:rsidRDefault="003A712E" w:rsidP="003A712E">
            <w:pPr>
              <w:pStyle w:val="4-"/>
              <w:numPr>
                <w:ilvl w:val="0"/>
                <w:numId w:val="0"/>
              </w:numPr>
              <w:rPr>
                <w:b w:val="0"/>
                <w:bCs w:val="0"/>
                <w:rtl/>
              </w:rPr>
            </w:pPr>
          </w:p>
        </w:tc>
        <w:tc>
          <w:tcPr>
            <w:tcW w:w="1560" w:type="dxa"/>
          </w:tcPr>
          <w:p w14:paraId="4288ADD7" w14:textId="77777777" w:rsidR="003A712E" w:rsidRDefault="003A712E" w:rsidP="003A712E">
            <w:pPr>
              <w:pStyle w:val="4-"/>
              <w:numPr>
                <w:ilvl w:val="0"/>
                <w:numId w:val="0"/>
              </w:numPr>
              <w:rPr>
                <w:b w:val="0"/>
                <w:bCs w:val="0"/>
                <w:rtl/>
              </w:rPr>
            </w:pPr>
          </w:p>
        </w:tc>
        <w:tc>
          <w:tcPr>
            <w:tcW w:w="2022" w:type="dxa"/>
          </w:tcPr>
          <w:p w14:paraId="1081EF72" w14:textId="77777777" w:rsidR="003A712E" w:rsidRDefault="003A712E" w:rsidP="003A712E">
            <w:pPr>
              <w:pStyle w:val="4-"/>
              <w:numPr>
                <w:ilvl w:val="0"/>
                <w:numId w:val="0"/>
              </w:numPr>
              <w:rPr>
                <w:b w:val="0"/>
                <w:bCs w:val="0"/>
                <w:rtl/>
              </w:rPr>
            </w:pPr>
          </w:p>
        </w:tc>
        <w:tc>
          <w:tcPr>
            <w:tcW w:w="1741" w:type="dxa"/>
          </w:tcPr>
          <w:p w14:paraId="63CB8FD3" w14:textId="77777777" w:rsidR="003A712E" w:rsidRDefault="003A712E" w:rsidP="003A712E">
            <w:pPr>
              <w:pStyle w:val="4-"/>
              <w:numPr>
                <w:ilvl w:val="0"/>
                <w:numId w:val="0"/>
              </w:numPr>
              <w:rPr>
                <w:b w:val="0"/>
                <w:bCs w:val="0"/>
                <w:rtl/>
              </w:rPr>
            </w:pPr>
          </w:p>
        </w:tc>
      </w:tr>
      <w:tr w:rsidR="003A712E" w14:paraId="0264D0F1" w14:textId="77777777" w:rsidTr="003A712E">
        <w:tc>
          <w:tcPr>
            <w:tcW w:w="1749" w:type="dxa"/>
          </w:tcPr>
          <w:p w14:paraId="6B9CAE7E" w14:textId="77777777" w:rsidR="003A712E" w:rsidRDefault="003A712E" w:rsidP="003A712E">
            <w:pPr>
              <w:pStyle w:val="4-"/>
              <w:numPr>
                <w:ilvl w:val="0"/>
                <w:numId w:val="0"/>
              </w:numPr>
              <w:rPr>
                <w:b w:val="0"/>
                <w:bCs w:val="0"/>
                <w:rtl/>
              </w:rPr>
            </w:pPr>
          </w:p>
          <w:p w14:paraId="74DEF668" w14:textId="77777777" w:rsidR="003A712E" w:rsidRDefault="003A712E" w:rsidP="003A712E">
            <w:pPr>
              <w:pStyle w:val="4-"/>
              <w:numPr>
                <w:ilvl w:val="0"/>
                <w:numId w:val="0"/>
              </w:numPr>
              <w:rPr>
                <w:b w:val="0"/>
                <w:bCs w:val="0"/>
                <w:rtl/>
              </w:rPr>
            </w:pPr>
          </w:p>
        </w:tc>
        <w:tc>
          <w:tcPr>
            <w:tcW w:w="1566" w:type="dxa"/>
          </w:tcPr>
          <w:p w14:paraId="289FDD82" w14:textId="77777777" w:rsidR="003A712E" w:rsidRDefault="003A712E" w:rsidP="003A712E">
            <w:pPr>
              <w:pStyle w:val="4-"/>
              <w:numPr>
                <w:ilvl w:val="0"/>
                <w:numId w:val="0"/>
              </w:numPr>
              <w:rPr>
                <w:b w:val="0"/>
                <w:bCs w:val="0"/>
                <w:rtl/>
              </w:rPr>
            </w:pPr>
          </w:p>
        </w:tc>
        <w:tc>
          <w:tcPr>
            <w:tcW w:w="1560" w:type="dxa"/>
          </w:tcPr>
          <w:p w14:paraId="18018318" w14:textId="77777777" w:rsidR="003A712E" w:rsidRDefault="003A712E" w:rsidP="003A712E">
            <w:pPr>
              <w:pStyle w:val="4-"/>
              <w:numPr>
                <w:ilvl w:val="0"/>
                <w:numId w:val="0"/>
              </w:numPr>
              <w:rPr>
                <w:b w:val="0"/>
                <w:bCs w:val="0"/>
                <w:rtl/>
              </w:rPr>
            </w:pPr>
          </w:p>
        </w:tc>
        <w:tc>
          <w:tcPr>
            <w:tcW w:w="2022" w:type="dxa"/>
          </w:tcPr>
          <w:p w14:paraId="1D33D6EE" w14:textId="77777777" w:rsidR="003A712E" w:rsidRDefault="003A712E" w:rsidP="003A712E">
            <w:pPr>
              <w:pStyle w:val="4-"/>
              <w:numPr>
                <w:ilvl w:val="0"/>
                <w:numId w:val="0"/>
              </w:numPr>
              <w:rPr>
                <w:b w:val="0"/>
                <w:bCs w:val="0"/>
                <w:rtl/>
              </w:rPr>
            </w:pPr>
          </w:p>
          <w:p w14:paraId="05B4BE33" w14:textId="77777777" w:rsidR="004E6395" w:rsidRDefault="004E6395" w:rsidP="003A712E">
            <w:pPr>
              <w:pStyle w:val="4-"/>
              <w:numPr>
                <w:ilvl w:val="0"/>
                <w:numId w:val="0"/>
              </w:numPr>
              <w:rPr>
                <w:b w:val="0"/>
                <w:bCs w:val="0"/>
                <w:rtl/>
              </w:rPr>
            </w:pPr>
          </w:p>
          <w:p w14:paraId="0D0EF269" w14:textId="68C91843" w:rsidR="004E6395" w:rsidRDefault="004E6395" w:rsidP="003A712E">
            <w:pPr>
              <w:pStyle w:val="4-"/>
              <w:numPr>
                <w:ilvl w:val="0"/>
                <w:numId w:val="0"/>
              </w:numPr>
              <w:rPr>
                <w:b w:val="0"/>
                <w:bCs w:val="0"/>
                <w:rtl/>
              </w:rPr>
            </w:pPr>
          </w:p>
        </w:tc>
        <w:tc>
          <w:tcPr>
            <w:tcW w:w="1741" w:type="dxa"/>
          </w:tcPr>
          <w:p w14:paraId="11764C96" w14:textId="77777777" w:rsidR="003A712E" w:rsidRDefault="003A712E" w:rsidP="003A712E">
            <w:pPr>
              <w:pStyle w:val="4-"/>
              <w:numPr>
                <w:ilvl w:val="0"/>
                <w:numId w:val="0"/>
              </w:numPr>
              <w:rPr>
                <w:b w:val="0"/>
                <w:bCs w:val="0"/>
                <w:rtl/>
              </w:rPr>
            </w:pPr>
          </w:p>
        </w:tc>
      </w:tr>
      <w:tr w:rsidR="00817756" w14:paraId="2DD703C7" w14:textId="77777777" w:rsidTr="003A712E">
        <w:tc>
          <w:tcPr>
            <w:tcW w:w="1749" w:type="dxa"/>
          </w:tcPr>
          <w:p w14:paraId="70B054BC" w14:textId="77777777" w:rsidR="00817756" w:rsidRDefault="00817756" w:rsidP="003A712E">
            <w:pPr>
              <w:pStyle w:val="4-"/>
              <w:numPr>
                <w:ilvl w:val="0"/>
                <w:numId w:val="0"/>
              </w:numPr>
              <w:rPr>
                <w:b w:val="0"/>
                <w:bCs w:val="0"/>
                <w:rtl/>
              </w:rPr>
            </w:pPr>
          </w:p>
        </w:tc>
        <w:tc>
          <w:tcPr>
            <w:tcW w:w="1566" w:type="dxa"/>
          </w:tcPr>
          <w:p w14:paraId="37AFB06D" w14:textId="77777777" w:rsidR="00817756" w:rsidRDefault="00817756" w:rsidP="003A712E">
            <w:pPr>
              <w:pStyle w:val="4-"/>
              <w:numPr>
                <w:ilvl w:val="0"/>
                <w:numId w:val="0"/>
              </w:numPr>
              <w:rPr>
                <w:b w:val="0"/>
                <w:bCs w:val="0"/>
                <w:rtl/>
              </w:rPr>
            </w:pPr>
          </w:p>
          <w:p w14:paraId="6A102760" w14:textId="77777777" w:rsidR="00817756" w:rsidRDefault="00817756" w:rsidP="003A712E">
            <w:pPr>
              <w:pStyle w:val="4-"/>
              <w:numPr>
                <w:ilvl w:val="0"/>
                <w:numId w:val="0"/>
              </w:numPr>
              <w:rPr>
                <w:b w:val="0"/>
                <w:bCs w:val="0"/>
                <w:rtl/>
              </w:rPr>
            </w:pPr>
          </w:p>
          <w:p w14:paraId="08C38FA8" w14:textId="77777777" w:rsidR="00817756" w:rsidRDefault="00817756" w:rsidP="003A712E">
            <w:pPr>
              <w:pStyle w:val="4-"/>
              <w:numPr>
                <w:ilvl w:val="0"/>
                <w:numId w:val="0"/>
              </w:numPr>
              <w:rPr>
                <w:b w:val="0"/>
                <w:bCs w:val="0"/>
                <w:rtl/>
              </w:rPr>
            </w:pPr>
          </w:p>
        </w:tc>
        <w:tc>
          <w:tcPr>
            <w:tcW w:w="1560" w:type="dxa"/>
          </w:tcPr>
          <w:p w14:paraId="516AC439" w14:textId="77777777" w:rsidR="00817756" w:rsidRDefault="00817756" w:rsidP="003A712E">
            <w:pPr>
              <w:pStyle w:val="4-"/>
              <w:numPr>
                <w:ilvl w:val="0"/>
                <w:numId w:val="0"/>
              </w:numPr>
              <w:rPr>
                <w:b w:val="0"/>
                <w:bCs w:val="0"/>
                <w:rtl/>
              </w:rPr>
            </w:pPr>
          </w:p>
        </w:tc>
        <w:tc>
          <w:tcPr>
            <w:tcW w:w="2022" w:type="dxa"/>
          </w:tcPr>
          <w:p w14:paraId="07F68E49" w14:textId="77777777" w:rsidR="00817756" w:rsidRDefault="00817756" w:rsidP="003A712E">
            <w:pPr>
              <w:pStyle w:val="4-"/>
              <w:numPr>
                <w:ilvl w:val="0"/>
                <w:numId w:val="0"/>
              </w:numPr>
              <w:rPr>
                <w:b w:val="0"/>
                <w:bCs w:val="0"/>
                <w:rtl/>
              </w:rPr>
            </w:pPr>
          </w:p>
        </w:tc>
        <w:tc>
          <w:tcPr>
            <w:tcW w:w="1741" w:type="dxa"/>
          </w:tcPr>
          <w:p w14:paraId="18BD3640" w14:textId="77777777" w:rsidR="00817756" w:rsidRDefault="00817756" w:rsidP="003A712E">
            <w:pPr>
              <w:pStyle w:val="4-"/>
              <w:numPr>
                <w:ilvl w:val="0"/>
                <w:numId w:val="0"/>
              </w:numPr>
              <w:rPr>
                <w:b w:val="0"/>
                <w:bCs w:val="0"/>
                <w:rtl/>
              </w:rPr>
            </w:pPr>
          </w:p>
        </w:tc>
      </w:tr>
    </w:tbl>
    <w:p w14:paraId="2CB8AA8F" w14:textId="77777777" w:rsidR="008444AF" w:rsidRDefault="008444AF" w:rsidP="008444AF">
      <w:pPr>
        <w:pStyle w:val="1fc"/>
        <w:ind w:left="-1785" w:firstLine="1785"/>
        <w:jc w:val="left"/>
        <w:rPr>
          <w:rtl/>
        </w:rPr>
      </w:pPr>
      <w:bookmarkStart w:id="230" w:name="html_otherCondition_proof_preview1"/>
      <w:bookmarkEnd w:id="230"/>
      <w:r>
        <w:rPr>
          <w:rFonts w:hint="cs"/>
          <w:b w:val="0"/>
          <w:rtl/>
        </w:rPr>
        <w:t xml:space="preserve">* ניתן </w:t>
      </w:r>
      <w:r>
        <w:rPr>
          <w:rFonts w:hint="cs"/>
          <w:rtl/>
        </w:rPr>
        <w:t>לצרף מסמך בנפרד בנוסח הטבלה כאמור בלבד.</w:t>
      </w:r>
    </w:p>
    <w:p w14:paraId="4373EB71" w14:textId="77777777" w:rsidR="00FE0351" w:rsidRPr="00062566" w:rsidRDefault="00FE0351" w:rsidP="00B64F6F">
      <w:pPr>
        <w:pStyle w:val="1fc"/>
      </w:pPr>
    </w:p>
    <w:p w14:paraId="511C306E" w14:textId="77777777" w:rsidR="00167C7B" w:rsidRDefault="006A6914" w:rsidP="006A6914">
      <w:pPr>
        <w:pStyle w:val="4-"/>
        <w:rPr>
          <w:u w:val="single"/>
        </w:rPr>
      </w:pPr>
      <w:r>
        <w:rPr>
          <w:rFonts w:hint="cs"/>
          <w:u w:val="single"/>
          <w:rtl/>
        </w:rPr>
        <w:t>איש צוות 2 :</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6A6914" w14:paraId="73CBDA2A" w14:textId="77777777" w:rsidTr="006A6914">
        <w:trPr>
          <w:trHeight w:val="885"/>
          <w:tblHeader/>
        </w:trPr>
        <w:tc>
          <w:tcPr>
            <w:tcW w:w="2019" w:type="pct"/>
            <w:vAlign w:val="center"/>
          </w:tcPr>
          <w:p w14:paraId="417AD8C2" w14:textId="77777777" w:rsidR="006A6914" w:rsidRPr="00780937" w:rsidRDefault="006A6914" w:rsidP="006A6914">
            <w:pPr>
              <w:spacing w:before="120" w:after="120" w:line="276" w:lineRule="auto"/>
              <w:rPr>
                <w:rFonts w:ascii="David" w:hAnsi="David" w:cs="David"/>
                <w:rtl/>
              </w:rPr>
            </w:pPr>
            <w:r w:rsidRPr="00780937">
              <w:rPr>
                <w:rFonts w:ascii="David" w:hAnsi="David" w:cs="David"/>
                <w:rtl/>
              </w:rPr>
              <w:t xml:space="preserve">שם </w:t>
            </w:r>
            <w:r>
              <w:rPr>
                <w:rFonts w:ascii="David" w:hAnsi="David" w:cs="David" w:hint="cs"/>
                <w:rtl/>
              </w:rPr>
              <w:t xml:space="preserve">מלא </w:t>
            </w:r>
            <w:r w:rsidRPr="00780937">
              <w:rPr>
                <w:rFonts w:ascii="David" w:hAnsi="David" w:cs="David"/>
                <w:rtl/>
              </w:rPr>
              <w:t xml:space="preserve"> </w:t>
            </w:r>
          </w:p>
        </w:tc>
        <w:tc>
          <w:tcPr>
            <w:tcW w:w="2981" w:type="pct"/>
            <w:vAlign w:val="center"/>
          </w:tcPr>
          <w:p w14:paraId="20DA5A6D" w14:textId="77777777" w:rsidR="006A6914" w:rsidRPr="00780937" w:rsidRDefault="006A6914" w:rsidP="006A6914">
            <w:pPr>
              <w:spacing w:before="120" w:after="120" w:line="276" w:lineRule="auto"/>
              <w:rPr>
                <w:rFonts w:ascii="David" w:hAnsi="David" w:cs="David"/>
                <w:rtl/>
              </w:rPr>
            </w:pPr>
          </w:p>
        </w:tc>
      </w:tr>
      <w:tr w:rsidR="006A6914" w14:paraId="30B09F11" w14:textId="77777777" w:rsidTr="006A6914">
        <w:trPr>
          <w:trHeight w:val="793"/>
        </w:trPr>
        <w:tc>
          <w:tcPr>
            <w:tcW w:w="2019" w:type="pct"/>
            <w:vAlign w:val="center"/>
          </w:tcPr>
          <w:p w14:paraId="6E7D83E7" w14:textId="77777777" w:rsidR="006A6914" w:rsidRPr="00780937" w:rsidRDefault="006A6914" w:rsidP="006A6914">
            <w:pPr>
              <w:spacing w:before="120" w:after="120" w:line="276" w:lineRule="auto"/>
              <w:rPr>
                <w:rFonts w:ascii="David" w:hAnsi="David" w:cs="David"/>
                <w:rtl/>
              </w:rPr>
            </w:pPr>
            <w:r>
              <w:rPr>
                <w:rFonts w:ascii="David" w:hAnsi="David" w:cs="David" w:hint="cs"/>
                <w:rtl/>
              </w:rPr>
              <w:t>נייד</w:t>
            </w:r>
          </w:p>
        </w:tc>
        <w:tc>
          <w:tcPr>
            <w:tcW w:w="2981" w:type="pct"/>
            <w:vAlign w:val="center"/>
          </w:tcPr>
          <w:p w14:paraId="603A1E7E" w14:textId="77777777" w:rsidR="006A6914" w:rsidRPr="00780937" w:rsidRDefault="006A6914" w:rsidP="006A6914">
            <w:pPr>
              <w:spacing w:before="120" w:after="120" w:line="276" w:lineRule="auto"/>
              <w:rPr>
                <w:rFonts w:ascii="David" w:hAnsi="David" w:cs="David"/>
                <w:rtl/>
              </w:rPr>
            </w:pPr>
          </w:p>
        </w:tc>
      </w:tr>
      <w:tr w:rsidR="006A6914" w14:paraId="682764C6" w14:textId="77777777" w:rsidTr="006A6914">
        <w:trPr>
          <w:trHeight w:val="1089"/>
        </w:trPr>
        <w:tc>
          <w:tcPr>
            <w:tcW w:w="2019" w:type="pct"/>
            <w:vAlign w:val="center"/>
          </w:tcPr>
          <w:p w14:paraId="02D31A1C" w14:textId="77777777" w:rsidR="006A6914" w:rsidRPr="0014115F" w:rsidRDefault="006A6914" w:rsidP="006A6914">
            <w:pPr>
              <w:spacing w:before="120" w:after="120" w:line="276" w:lineRule="auto"/>
              <w:rPr>
                <w:rFonts w:ascii="David" w:hAnsi="David" w:cs="David"/>
                <w:highlight w:val="yellow"/>
                <w:rtl/>
              </w:rPr>
            </w:pPr>
            <w:r w:rsidRPr="00780937">
              <w:rPr>
                <w:rFonts w:ascii="David" w:hAnsi="David" w:cs="David"/>
                <w:rtl/>
              </w:rPr>
              <w:t>דוא"ל:</w:t>
            </w:r>
          </w:p>
        </w:tc>
        <w:tc>
          <w:tcPr>
            <w:tcW w:w="2981" w:type="pct"/>
            <w:vAlign w:val="center"/>
          </w:tcPr>
          <w:p w14:paraId="779D49DC" w14:textId="77777777" w:rsidR="006A6914" w:rsidRPr="00780937" w:rsidRDefault="006A6914" w:rsidP="006A6914">
            <w:pPr>
              <w:spacing w:before="120" w:after="120" w:line="276" w:lineRule="auto"/>
              <w:rPr>
                <w:rFonts w:ascii="David" w:hAnsi="David" w:cs="David"/>
                <w:rtl/>
              </w:rPr>
            </w:pPr>
          </w:p>
        </w:tc>
      </w:tr>
      <w:tr w:rsidR="008E3EEC" w14:paraId="053E78B1" w14:textId="77777777" w:rsidTr="006A6914">
        <w:trPr>
          <w:trHeight w:val="1089"/>
        </w:trPr>
        <w:tc>
          <w:tcPr>
            <w:tcW w:w="2019" w:type="pct"/>
            <w:vMerge w:val="restart"/>
            <w:vAlign w:val="center"/>
          </w:tcPr>
          <w:p w14:paraId="4A51E768" w14:textId="77777777" w:rsidR="008E3EEC" w:rsidRPr="00D254AB" w:rsidRDefault="008E3EEC" w:rsidP="006A6914">
            <w:pPr>
              <w:spacing w:before="120" w:after="120" w:line="276" w:lineRule="auto"/>
              <w:rPr>
                <w:rFonts w:ascii="David" w:hAnsi="David" w:cs="David"/>
                <w:rtl/>
              </w:rPr>
            </w:pPr>
            <w:r>
              <w:rPr>
                <w:rFonts w:ascii="David" w:hAnsi="David" w:cs="David" w:hint="cs"/>
                <w:rtl/>
              </w:rPr>
              <w:t>צרוף מסמכים</w:t>
            </w:r>
            <w:r w:rsidRPr="00D254AB">
              <w:rPr>
                <w:rFonts w:ascii="David" w:hAnsi="David" w:cs="David" w:hint="cs"/>
                <w:rtl/>
              </w:rPr>
              <w:t xml:space="preserve"> </w:t>
            </w:r>
          </w:p>
        </w:tc>
        <w:tc>
          <w:tcPr>
            <w:tcW w:w="2981" w:type="pct"/>
            <w:vAlign w:val="center"/>
          </w:tcPr>
          <w:p w14:paraId="432754B3" w14:textId="77777777" w:rsidR="008E3EEC" w:rsidRDefault="008E3EEC" w:rsidP="006A6914">
            <w:pPr>
              <w:spacing w:before="120" w:after="120" w:line="276" w:lineRule="auto"/>
              <w:rPr>
                <w:rFonts w:ascii="David" w:hAnsi="David" w:cs="David"/>
                <w:rtl/>
              </w:rPr>
            </w:pPr>
            <w:r>
              <w:rPr>
                <w:rFonts w:ascii="David" w:hAnsi="David" w:cs="David" w:hint="cs"/>
                <w:rtl/>
              </w:rPr>
              <w:t>קורות חיים</w:t>
            </w:r>
          </w:p>
          <w:p w14:paraId="56E941A6" w14:textId="77777777" w:rsidR="008E3EEC" w:rsidRDefault="008E3EEC" w:rsidP="00144F81">
            <w:pPr>
              <w:pStyle w:val="af4"/>
              <w:numPr>
                <w:ilvl w:val="0"/>
                <w:numId w:val="75"/>
              </w:numPr>
              <w:spacing w:before="120" w:after="120" w:line="276" w:lineRule="auto"/>
              <w:rPr>
                <w:rFonts w:ascii="David" w:hAnsi="David" w:cs="David"/>
              </w:rPr>
            </w:pPr>
            <w:r>
              <w:rPr>
                <w:rFonts w:ascii="David" w:hAnsi="David" w:cs="David" w:hint="cs"/>
                <w:rtl/>
              </w:rPr>
              <w:t>צורף</w:t>
            </w:r>
          </w:p>
          <w:p w14:paraId="4D88695A" w14:textId="77777777" w:rsidR="008E3EEC" w:rsidRPr="00D254AB" w:rsidRDefault="008E3EEC" w:rsidP="00144F81">
            <w:pPr>
              <w:pStyle w:val="af4"/>
              <w:numPr>
                <w:ilvl w:val="0"/>
                <w:numId w:val="75"/>
              </w:numPr>
              <w:spacing w:before="120" w:after="120" w:line="276" w:lineRule="auto"/>
              <w:rPr>
                <w:rFonts w:ascii="David" w:hAnsi="David" w:cs="David"/>
                <w:rtl/>
              </w:rPr>
            </w:pPr>
            <w:r>
              <w:rPr>
                <w:rFonts w:ascii="David" w:hAnsi="David" w:cs="David" w:hint="cs"/>
                <w:rtl/>
              </w:rPr>
              <w:t>לא צורף</w:t>
            </w:r>
          </w:p>
        </w:tc>
      </w:tr>
      <w:tr w:rsidR="008E3EEC" w14:paraId="1BDD0065" w14:textId="77777777" w:rsidTr="006A6914">
        <w:trPr>
          <w:trHeight w:val="1089"/>
        </w:trPr>
        <w:tc>
          <w:tcPr>
            <w:tcW w:w="2019" w:type="pct"/>
            <w:vMerge/>
            <w:vAlign w:val="center"/>
          </w:tcPr>
          <w:p w14:paraId="48A8CD5B" w14:textId="77777777" w:rsidR="008E3EEC" w:rsidRPr="0014115F" w:rsidRDefault="008E3EEC" w:rsidP="006A6914">
            <w:pPr>
              <w:spacing w:before="120" w:after="120" w:line="276" w:lineRule="auto"/>
              <w:rPr>
                <w:rFonts w:ascii="David" w:hAnsi="David" w:cs="David"/>
                <w:highlight w:val="yellow"/>
                <w:rtl/>
              </w:rPr>
            </w:pPr>
          </w:p>
        </w:tc>
        <w:tc>
          <w:tcPr>
            <w:tcW w:w="2981" w:type="pct"/>
            <w:vAlign w:val="center"/>
          </w:tcPr>
          <w:p w14:paraId="0EDAF899" w14:textId="77777777" w:rsidR="008E3EEC" w:rsidRDefault="008E3EEC" w:rsidP="006A6914">
            <w:pPr>
              <w:spacing w:before="120" w:after="120" w:line="276" w:lineRule="auto"/>
              <w:rPr>
                <w:rFonts w:ascii="David" w:hAnsi="David" w:cs="David"/>
                <w:rtl/>
              </w:rPr>
            </w:pPr>
            <w:r>
              <w:rPr>
                <w:rFonts w:ascii="David" w:hAnsi="David" w:cs="David" w:hint="cs"/>
                <w:rtl/>
              </w:rPr>
              <w:t xml:space="preserve">צילום תעודות השכלה </w:t>
            </w:r>
          </w:p>
          <w:p w14:paraId="017FC593" w14:textId="77777777" w:rsidR="008E3EEC" w:rsidRDefault="008E3EEC" w:rsidP="00144F81">
            <w:pPr>
              <w:pStyle w:val="af4"/>
              <w:numPr>
                <w:ilvl w:val="0"/>
                <w:numId w:val="76"/>
              </w:numPr>
              <w:spacing w:before="120" w:after="120" w:line="276" w:lineRule="auto"/>
              <w:rPr>
                <w:rFonts w:ascii="David" w:hAnsi="David" w:cs="David"/>
              </w:rPr>
            </w:pPr>
            <w:r>
              <w:rPr>
                <w:rFonts w:ascii="David" w:hAnsi="David" w:cs="David" w:hint="cs"/>
                <w:rtl/>
              </w:rPr>
              <w:t>צורף</w:t>
            </w:r>
          </w:p>
          <w:p w14:paraId="1DCB5087" w14:textId="77777777" w:rsidR="008E3EEC" w:rsidRPr="00780937" w:rsidRDefault="008E3EEC" w:rsidP="00144F81">
            <w:pPr>
              <w:pStyle w:val="af4"/>
              <w:numPr>
                <w:ilvl w:val="0"/>
                <w:numId w:val="76"/>
              </w:numPr>
              <w:spacing w:before="120" w:after="120" w:line="276" w:lineRule="auto"/>
              <w:rPr>
                <w:rFonts w:ascii="David" w:hAnsi="David" w:cs="David"/>
                <w:rtl/>
              </w:rPr>
            </w:pPr>
            <w:r>
              <w:rPr>
                <w:rFonts w:ascii="David" w:hAnsi="David" w:cs="David" w:hint="cs"/>
                <w:rtl/>
              </w:rPr>
              <w:t>לא צורף</w:t>
            </w:r>
          </w:p>
        </w:tc>
      </w:tr>
      <w:tr w:rsidR="008E3EEC" w14:paraId="42B0EDF9" w14:textId="77777777" w:rsidTr="006A6914">
        <w:trPr>
          <w:trHeight w:val="1089"/>
        </w:trPr>
        <w:tc>
          <w:tcPr>
            <w:tcW w:w="2019" w:type="pct"/>
            <w:vMerge/>
            <w:vAlign w:val="center"/>
          </w:tcPr>
          <w:p w14:paraId="0864EE43" w14:textId="77777777" w:rsidR="008E3EEC" w:rsidRPr="0014115F" w:rsidRDefault="008E3EEC" w:rsidP="006A6914">
            <w:pPr>
              <w:spacing w:before="120" w:after="120" w:line="276" w:lineRule="auto"/>
              <w:rPr>
                <w:rFonts w:ascii="David" w:hAnsi="David" w:cs="David"/>
                <w:highlight w:val="yellow"/>
                <w:rtl/>
              </w:rPr>
            </w:pPr>
          </w:p>
        </w:tc>
        <w:tc>
          <w:tcPr>
            <w:tcW w:w="2981" w:type="pct"/>
            <w:vAlign w:val="center"/>
          </w:tcPr>
          <w:p w14:paraId="231527B7" w14:textId="77777777" w:rsidR="008E3EEC" w:rsidRDefault="008E3EEC" w:rsidP="006A6914">
            <w:pPr>
              <w:spacing w:before="120" w:after="120" w:line="276" w:lineRule="auto"/>
              <w:rPr>
                <w:rFonts w:ascii="David" w:hAnsi="David" w:cs="David"/>
                <w:rtl/>
              </w:rPr>
            </w:pPr>
            <w:r>
              <w:rPr>
                <w:rFonts w:ascii="David" w:hAnsi="David" w:cs="David" w:hint="cs"/>
                <w:rtl/>
              </w:rPr>
              <w:t>העתק רישיון תקף מסוג מורשה לנגישות שירות מטעם משרד העבודה</w:t>
            </w:r>
          </w:p>
          <w:p w14:paraId="7DA16F7B" w14:textId="77777777" w:rsidR="008E3EEC" w:rsidRDefault="008E3EEC" w:rsidP="00144F81">
            <w:pPr>
              <w:pStyle w:val="af4"/>
              <w:numPr>
                <w:ilvl w:val="0"/>
                <w:numId w:val="76"/>
              </w:numPr>
              <w:spacing w:before="120" w:after="120" w:line="276" w:lineRule="auto"/>
              <w:rPr>
                <w:rFonts w:ascii="David" w:hAnsi="David" w:cs="David"/>
              </w:rPr>
            </w:pPr>
            <w:r>
              <w:rPr>
                <w:rFonts w:ascii="David" w:hAnsi="David" w:cs="David" w:hint="cs"/>
                <w:rtl/>
              </w:rPr>
              <w:t>צורף</w:t>
            </w:r>
          </w:p>
          <w:p w14:paraId="353EBBA1" w14:textId="77777777" w:rsidR="008E3EEC" w:rsidRPr="006B373A" w:rsidRDefault="008E3EEC" w:rsidP="00144F81">
            <w:pPr>
              <w:pStyle w:val="af4"/>
              <w:numPr>
                <w:ilvl w:val="0"/>
                <w:numId w:val="76"/>
              </w:numPr>
              <w:spacing w:before="120" w:after="120" w:line="276" w:lineRule="auto"/>
              <w:rPr>
                <w:rFonts w:ascii="David" w:hAnsi="David" w:cs="David"/>
                <w:rtl/>
              </w:rPr>
            </w:pPr>
            <w:r w:rsidRPr="006B373A">
              <w:rPr>
                <w:rFonts w:ascii="David" w:hAnsi="David" w:cs="David" w:hint="cs"/>
                <w:rtl/>
              </w:rPr>
              <w:t>לא צורף</w:t>
            </w:r>
          </w:p>
        </w:tc>
      </w:tr>
    </w:tbl>
    <w:p w14:paraId="5688F1A0" w14:textId="10C43D80" w:rsidR="004E6395" w:rsidRPr="006B6CCE" w:rsidRDefault="004E6395" w:rsidP="004E6395">
      <w:pPr>
        <w:pStyle w:val="4-"/>
        <w:numPr>
          <w:ilvl w:val="0"/>
          <w:numId w:val="0"/>
        </w:numPr>
        <w:ind w:left="1935" w:hanging="765"/>
        <w:rPr>
          <w:rtl/>
        </w:rPr>
      </w:pPr>
      <w:bookmarkStart w:id="231" w:name="_Toc256000061"/>
      <w:bookmarkStart w:id="232" w:name="_Toc32477908"/>
      <w:bookmarkStart w:id="233" w:name="_Toc43400631"/>
      <w:bookmarkStart w:id="234" w:name="_Toc44931942"/>
      <w:bookmarkStart w:id="235" w:name="_Toc44932029"/>
      <w:bookmarkStart w:id="236" w:name="_Toc53331350"/>
      <w:bookmarkStart w:id="237" w:name="show_isMarkivIchut_4"/>
      <w:r w:rsidRPr="006B6CCE">
        <w:rPr>
          <w:rFonts w:hint="cs"/>
          <w:rtl/>
        </w:rPr>
        <w:t xml:space="preserve">שנות נסיון </w:t>
      </w:r>
      <w:r>
        <w:rPr>
          <w:rFonts w:hint="cs"/>
          <w:rtl/>
        </w:rPr>
        <w:t xml:space="preserve">עבור איש צוות </w:t>
      </w:r>
      <w:r w:rsidR="006242C9">
        <w:rPr>
          <w:rFonts w:hint="cs"/>
          <w:rtl/>
        </w:rPr>
        <w:t>2</w:t>
      </w:r>
      <w:r>
        <w:rPr>
          <w:rFonts w:hint="cs"/>
          <w:rtl/>
        </w:rPr>
        <w:t xml:space="preserve"> </w:t>
      </w:r>
      <w:r w:rsidRPr="006B6CCE">
        <w:rPr>
          <w:rtl/>
        </w:rPr>
        <w:t>–</w:t>
      </w:r>
      <w:r w:rsidRPr="006B6CCE">
        <w:rPr>
          <w:rFonts w:hint="cs"/>
          <w:rtl/>
        </w:rPr>
        <w:t xml:space="preserve"> </w:t>
      </w:r>
    </w:p>
    <w:p w14:paraId="5EAA73C5" w14:textId="78E5D50A" w:rsidR="004E6395" w:rsidRDefault="004E6395" w:rsidP="004E6395">
      <w:pPr>
        <w:pStyle w:val="4-"/>
        <w:numPr>
          <w:ilvl w:val="0"/>
          <w:numId w:val="0"/>
        </w:numPr>
        <w:ind w:left="1935" w:hanging="765"/>
        <w:rPr>
          <w:b w:val="0"/>
          <w:bCs w:val="0"/>
          <w:rtl/>
        </w:rPr>
      </w:pPr>
      <w:r>
        <w:rPr>
          <w:rtl/>
        </w:rPr>
        <w:tab/>
      </w:r>
      <w:r>
        <w:rPr>
          <w:rFonts w:hint="cs"/>
          <w:b w:val="0"/>
          <w:bCs w:val="0"/>
          <w:rtl/>
        </w:rPr>
        <w:t>בעל</w:t>
      </w:r>
      <w:r w:rsidRPr="00910637">
        <w:rPr>
          <w:b w:val="0"/>
          <w:bCs w:val="0"/>
          <w:rtl/>
        </w:rPr>
        <w:t xml:space="preserve"> ניסיון מוכח של </w:t>
      </w:r>
      <w:r>
        <w:rPr>
          <w:rFonts w:hint="cs"/>
          <w:b w:val="0"/>
          <w:bCs w:val="0"/>
          <w:rtl/>
        </w:rPr>
        <w:t>שלוש (3)</w:t>
      </w:r>
      <w:r w:rsidRPr="00910637">
        <w:rPr>
          <w:b w:val="0"/>
          <w:bCs w:val="0"/>
          <w:rtl/>
        </w:rPr>
        <w:t xml:space="preserve"> שנים</w:t>
      </w:r>
      <w:r w:rsidRPr="00910637">
        <w:rPr>
          <w:rFonts w:hint="cs"/>
          <w:b w:val="0"/>
          <w:bCs w:val="0"/>
          <w:rtl/>
        </w:rPr>
        <w:t xml:space="preserve"> </w:t>
      </w:r>
      <w:r>
        <w:rPr>
          <w:rFonts w:hint="cs"/>
          <w:b w:val="0"/>
          <w:bCs w:val="0"/>
          <w:rtl/>
        </w:rPr>
        <w:t xml:space="preserve">מלאות </w:t>
      </w:r>
      <w:r w:rsidRPr="00910637">
        <w:rPr>
          <w:rFonts w:hint="cs"/>
          <w:b w:val="0"/>
          <w:bCs w:val="0"/>
          <w:rtl/>
        </w:rPr>
        <w:t>לפחות</w:t>
      </w:r>
      <w:r w:rsidRPr="00910637">
        <w:rPr>
          <w:b w:val="0"/>
          <w:bCs w:val="0"/>
          <w:rtl/>
        </w:rPr>
        <w:t xml:space="preserve"> בין השנים </w:t>
      </w:r>
      <w:r>
        <w:rPr>
          <w:rFonts w:hint="cs"/>
          <w:b w:val="0"/>
          <w:bCs w:val="0"/>
          <w:rtl/>
        </w:rPr>
        <w:t>2020</w:t>
      </w:r>
      <w:r w:rsidRPr="00910637">
        <w:rPr>
          <w:b w:val="0"/>
          <w:bCs w:val="0"/>
          <w:rtl/>
        </w:rPr>
        <w:t>-</w:t>
      </w:r>
      <w:r>
        <w:rPr>
          <w:rFonts w:hint="cs"/>
          <w:b w:val="0"/>
          <w:bCs w:val="0"/>
          <w:rtl/>
        </w:rPr>
        <w:t>2024</w:t>
      </w:r>
      <w:r w:rsidRPr="00910637">
        <w:rPr>
          <w:b w:val="0"/>
          <w:bCs w:val="0"/>
          <w:rtl/>
        </w:rPr>
        <w:t>,</w:t>
      </w:r>
      <w:r w:rsidRPr="00910637">
        <w:rPr>
          <w:rFonts w:eastAsia="David"/>
          <w:b w:val="0"/>
          <w:bCs w:val="0"/>
          <w:rtl/>
        </w:rPr>
        <w:t xml:space="preserve"> כמורשה נגישות </w:t>
      </w:r>
      <w:r>
        <w:rPr>
          <w:rFonts w:eastAsia="David" w:hint="cs"/>
          <w:b w:val="0"/>
          <w:bCs w:val="0"/>
          <w:rtl/>
        </w:rPr>
        <w:t xml:space="preserve">עבור שלושה לקוחות כאשר כל לקוח </w:t>
      </w:r>
      <w:r w:rsidRPr="00910637">
        <w:rPr>
          <w:rFonts w:eastAsia="David"/>
          <w:b w:val="0"/>
          <w:bCs w:val="0"/>
          <w:rtl/>
        </w:rPr>
        <w:t xml:space="preserve">מונה מעל 200 עובדים עבורו </w:t>
      </w:r>
      <w:r>
        <w:rPr>
          <w:rFonts w:eastAsia="David" w:hint="cs"/>
          <w:b w:val="0"/>
          <w:bCs w:val="0"/>
          <w:rtl/>
        </w:rPr>
        <w:t>סופקו</w:t>
      </w:r>
      <w:r w:rsidRPr="00910637">
        <w:rPr>
          <w:rFonts w:eastAsia="David"/>
          <w:b w:val="0"/>
          <w:bCs w:val="0"/>
          <w:rtl/>
        </w:rPr>
        <w:t xml:space="preserve"> שירותי</w:t>
      </w:r>
      <w:r>
        <w:rPr>
          <w:rFonts w:eastAsia="David" w:hint="cs"/>
          <w:b w:val="0"/>
          <w:bCs w:val="0"/>
          <w:rtl/>
        </w:rPr>
        <w:t>י ייעוץ בתחום הנגישות</w:t>
      </w:r>
      <w:r w:rsidRPr="00910637">
        <w:rPr>
          <w:rFonts w:eastAsia="David"/>
          <w:b w:val="0"/>
          <w:bCs w:val="0"/>
          <w:rtl/>
        </w:rPr>
        <w:t xml:space="preserve"> בהיקף מינימלי של 100 שעות עבודה</w:t>
      </w:r>
      <w:r>
        <w:rPr>
          <w:rFonts w:eastAsia="David" w:hint="cs"/>
          <w:b w:val="0"/>
          <w:bCs w:val="0"/>
          <w:rtl/>
        </w:rPr>
        <w:t xml:space="preserve"> לפחות בכל שנה.</w:t>
      </w:r>
      <w:r>
        <w:rPr>
          <w:rFonts w:hint="cs"/>
          <w:b w:val="0"/>
          <w:bCs w:val="0"/>
          <w:rtl/>
        </w:rPr>
        <w:t xml:space="preserve"> </w:t>
      </w:r>
      <w:r w:rsidR="00BB5BD8">
        <w:rPr>
          <w:rFonts w:hint="cs"/>
          <w:b w:val="0"/>
          <w:bCs w:val="0"/>
          <w:rtl/>
        </w:rPr>
        <w:t>ב</w:t>
      </w:r>
      <w:r w:rsidR="00BB5BD8" w:rsidRPr="00910637">
        <w:rPr>
          <w:rFonts w:hint="cs"/>
          <w:b w:val="0"/>
          <w:bCs w:val="0"/>
          <w:rtl/>
        </w:rPr>
        <w:t xml:space="preserve">סעיף זה, </w:t>
      </w:r>
      <w:r w:rsidR="00BB5BD8">
        <w:rPr>
          <w:rFonts w:hint="cs"/>
          <w:b w:val="0"/>
          <w:bCs w:val="0"/>
          <w:rtl/>
        </w:rPr>
        <w:t>יש לציין</w:t>
      </w:r>
      <w:r w:rsidR="00BB5BD8" w:rsidRPr="00910637">
        <w:rPr>
          <w:rFonts w:hint="cs"/>
          <w:b w:val="0"/>
          <w:bCs w:val="0"/>
          <w:rtl/>
        </w:rPr>
        <w:t xml:space="preserve"> שלושה לקוחות שונים כאשר לקוח אחד</w:t>
      </w:r>
      <w:r w:rsidR="00BB5BD8">
        <w:rPr>
          <w:rFonts w:hint="cs"/>
          <w:b w:val="0"/>
          <w:bCs w:val="0"/>
          <w:rtl/>
        </w:rPr>
        <w:t xml:space="preserve"> לפחות מתוך השלושה הינו גוף ציבורי</w:t>
      </w:r>
      <w:r w:rsidR="00BB5BD8" w:rsidRPr="00910637">
        <w:rPr>
          <w:rFonts w:hint="cs"/>
          <w:b w:val="0"/>
          <w:bCs w:val="0"/>
          <w:rtl/>
        </w:rPr>
        <w:t xml:space="preserve"> </w:t>
      </w:r>
      <w:r w:rsidR="00BB5BD8" w:rsidRPr="00910637">
        <w:rPr>
          <w:b w:val="0"/>
          <w:bCs w:val="0"/>
          <w:rtl/>
        </w:rPr>
        <w:t xml:space="preserve">כהגדרתו </w:t>
      </w:r>
      <w:r w:rsidR="00BB5BD8" w:rsidRPr="00746405">
        <w:rPr>
          <w:b w:val="0"/>
          <w:bCs w:val="0"/>
          <w:rtl/>
        </w:rPr>
        <w:t>בסעיף 2(א) לחוק</w:t>
      </w:r>
      <w:r w:rsidR="00BB5BD8">
        <w:rPr>
          <w:rFonts w:hint="cs"/>
          <w:b w:val="0"/>
          <w:bCs w:val="0"/>
          <w:rtl/>
        </w:rPr>
        <w:t xml:space="preserve"> </w:t>
      </w:r>
      <w:r w:rsidR="00BB5BD8" w:rsidRPr="00910637">
        <w:rPr>
          <w:rFonts w:hint="cs"/>
          <w:b w:val="0"/>
          <w:bCs w:val="0"/>
          <w:rtl/>
        </w:rPr>
        <w:t xml:space="preserve"> חובת המכרזים, תשנ"</w:t>
      </w:r>
      <w:r w:rsidR="00BB5BD8">
        <w:rPr>
          <w:rFonts w:hint="cs"/>
          <w:b w:val="0"/>
          <w:bCs w:val="0"/>
          <w:rtl/>
        </w:rPr>
        <w:t>ב</w:t>
      </w:r>
      <w:r w:rsidR="00BB5BD8" w:rsidRPr="00910637">
        <w:rPr>
          <w:rFonts w:hint="cs"/>
          <w:b w:val="0"/>
          <w:bCs w:val="0"/>
          <w:rtl/>
        </w:rPr>
        <w:t xml:space="preserve"> - 199</w:t>
      </w:r>
      <w:r w:rsidR="00BB5BD8">
        <w:rPr>
          <w:rFonts w:hint="cs"/>
          <w:b w:val="0"/>
          <w:bCs w:val="0"/>
          <w:rtl/>
        </w:rPr>
        <w:t>2</w:t>
      </w:r>
      <w:r w:rsidRPr="00910637">
        <w:rPr>
          <w:rFonts w:hint="cs"/>
          <w:b w:val="0"/>
          <w:bCs w:val="0"/>
          <w:rtl/>
        </w:rPr>
        <w:t>.</w:t>
      </w:r>
    </w:p>
    <w:tbl>
      <w:tblPr>
        <w:tblStyle w:val="affff4"/>
        <w:tblpPr w:leftFromText="180" w:rightFromText="180" w:vertAnchor="text" w:horzAnchor="page" w:tblpX="4694" w:tblpY="994"/>
        <w:bidiVisual/>
        <w:tblW w:w="11477" w:type="dxa"/>
        <w:tblLook w:val="04A0" w:firstRow="1" w:lastRow="0" w:firstColumn="1" w:lastColumn="0" w:noHBand="0" w:noVBand="1"/>
      </w:tblPr>
      <w:tblGrid>
        <w:gridCol w:w="1555"/>
        <w:gridCol w:w="1701"/>
        <w:gridCol w:w="1559"/>
        <w:gridCol w:w="2552"/>
        <w:gridCol w:w="2259"/>
        <w:gridCol w:w="1851"/>
      </w:tblGrid>
      <w:tr w:rsidR="004E6395" w14:paraId="7D8FC9AF" w14:textId="77777777" w:rsidTr="002906CE">
        <w:tc>
          <w:tcPr>
            <w:tcW w:w="1555" w:type="dxa"/>
          </w:tcPr>
          <w:p w14:paraId="4C2834F1" w14:textId="77777777" w:rsidR="004E6395" w:rsidRDefault="004E6395" w:rsidP="002906CE">
            <w:pPr>
              <w:pStyle w:val="4-"/>
              <w:numPr>
                <w:ilvl w:val="0"/>
                <w:numId w:val="0"/>
              </w:numPr>
              <w:rPr>
                <w:rtl/>
              </w:rPr>
            </w:pPr>
            <w:r w:rsidRPr="00590E50">
              <w:rPr>
                <w:rFonts w:hint="cs"/>
                <w:rtl/>
              </w:rPr>
              <w:t>שם הלקוח/ הארגון</w:t>
            </w:r>
          </w:p>
          <w:p w14:paraId="3D83DC5D" w14:textId="77777777" w:rsidR="004E6395" w:rsidRDefault="004E6395" w:rsidP="002906CE">
            <w:pPr>
              <w:pStyle w:val="4-"/>
              <w:numPr>
                <w:ilvl w:val="0"/>
                <w:numId w:val="0"/>
              </w:numPr>
              <w:rPr>
                <w:rtl/>
              </w:rPr>
            </w:pPr>
          </w:p>
          <w:p w14:paraId="06A9BB53" w14:textId="77777777" w:rsidR="004E6395" w:rsidRPr="00590E50" w:rsidRDefault="004E6395" w:rsidP="002906CE">
            <w:pPr>
              <w:pStyle w:val="4-"/>
              <w:numPr>
                <w:ilvl w:val="0"/>
                <w:numId w:val="0"/>
              </w:numPr>
              <w:rPr>
                <w:rtl/>
              </w:rPr>
            </w:pPr>
          </w:p>
        </w:tc>
        <w:tc>
          <w:tcPr>
            <w:tcW w:w="1701" w:type="dxa"/>
          </w:tcPr>
          <w:p w14:paraId="388402F8" w14:textId="77777777" w:rsidR="004E6395" w:rsidRPr="00590E50" w:rsidRDefault="004E6395" w:rsidP="002906CE">
            <w:pPr>
              <w:pStyle w:val="4-"/>
              <w:numPr>
                <w:ilvl w:val="0"/>
                <w:numId w:val="0"/>
              </w:numPr>
              <w:rPr>
                <w:rtl/>
              </w:rPr>
            </w:pPr>
            <w:r w:rsidRPr="00590E50">
              <w:rPr>
                <w:rFonts w:hint="cs"/>
                <w:rtl/>
              </w:rPr>
              <w:lastRenderedPageBreak/>
              <w:t xml:space="preserve">תאריך תחילת ההתקשרות (יש </w:t>
            </w:r>
            <w:r w:rsidRPr="00590E50">
              <w:rPr>
                <w:rFonts w:hint="cs"/>
                <w:rtl/>
              </w:rPr>
              <w:lastRenderedPageBreak/>
              <w:t>לציין חודש ושנה)</w:t>
            </w:r>
          </w:p>
        </w:tc>
        <w:tc>
          <w:tcPr>
            <w:tcW w:w="1559" w:type="dxa"/>
          </w:tcPr>
          <w:p w14:paraId="3B72B731" w14:textId="77777777" w:rsidR="004E6395" w:rsidRPr="00590E50" w:rsidRDefault="004E6395" w:rsidP="002906CE">
            <w:pPr>
              <w:pStyle w:val="4-"/>
              <w:numPr>
                <w:ilvl w:val="0"/>
                <w:numId w:val="0"/>
              </w:numPr>
              <w:rPr>
                <w:rtl/>
              </w:rPr>
            </w:pPr>
            <w:r w:rsidRPr="00590E50">
              <w:rPr>
                <w:rFonts w:hint="cs"/>
                <w:rtl/>
              </w:rPr>
              <w:lastRenderedPageBreak/>
              <w:t xml:space="preserve">תאריך סיום  ההתקשרות </w:t>
            </w:r>
            <w:r w:rsidRPr="00590E50">
              <w:rPr>
                <w:rFonts w:hint="cs"/>
                <w:rtl/>
              </w:rPr>
              <w:lastRenderedPageBreak/>
              <w:t>(יש לציין חודש ושנה)</w:t>
            </w:r>
          </w:p>
        </w:tc>
        <w:tc>
          <w:tcPr>
            <w:tcW w:w="2552" w:type="dxa"/>
          </w:tcPr>
          <w:p w14:paraId="3AEA9723" w14:textId="77777777" w:rsidR="004E6395" w:rsidRDefault="004E6395" w:rsidP="002906CE">
            <w:pPr>
              <w:pStyle w:val="4-"/>
              <w:numPr>
                <w:ilvl w:val="0"/>
                <w:numId w:val="0"/>
              </w:numPr>
              <w:rPr>
                <w:rtl/>
              </w:rPr>
            </w:pPr>
            <w:r>
              <w:rPr>
                <w:rFonts w:hint="cs"/>
                <w:rtl/>
              </w:rPr>
              <w:lastRenderedPageBreak/>
              <w:t xml:space="preserve">האם הלקוח גוף ציבורי. </w:t>
            </w:r>
          </w:p>
          <w:p w14:paraId="54B4E65E" w14:textId="77777777" w:rsidR="004E6395" w:rsidRPr="00590E50" w:rsidRDefault="004E6395" w:rsidP="002906CE">
            <w:pPr>
              <w:pStyle w:val="4-"/>
              <w:numPr>
                <w:ilvl w:val="0"/>
                <w:numId w:val="0"/>
              </w:numPr>
              <w:rPr>
                <w:rtl/>
              </w:rPr>
            </w:pPr>
            <w:r>
              <w:rPr>
                <w:rFonts w:hint="cs"/>
                <w:rtl/>
              </w:rPr>
              <w:lastRenderedPageBreak/>
              <w:t>כמות עובדים עבורם סופקו שירותי ייעוץ בתחום הנגישות</w:t>
            </w:r>
          </w:p>
        </w:tc>
        <w:tc>
          <w:tcPr>
            <w:tcW w:w="2259" w:type="dxa"/>
          </w:tcPr>
          <w:p w14:paraId="3AF67705" w14:textId="77777777" w:rsidR="004E6395" w:rsidRPr="00590E50" w:rsidRDefault="004E6395" w:rsidP="002906CE">
            <w:pPr>
              <w:pStyle w:val="4-"/>
              <w:numPr>
                <w:ilvl w:val="0"/>
                <w:numId w:val="0"/>
              </w:numPr>
              <w:rPr>
                <w:rtl/>
              </w:rPr>
            </w:pPr>
            <w:r w:rsidRPr="00590E50">
              <w:rPr>
                <w:rFonts w:hint="cs"/>
                <w:rtl/>
              </w:rPr>
              <w:lastRenderedPageBreak/>
              <w:t xml:space="preserve">פירוט הניסיון ומתן השירותים שניתן ע"י </w:t>
            </w:r>
            <w:r w:rsidRPr="00590E50">
              <w:rPr>
                <w:rFonts w:hint="cs"/>
                <w:rtl/>
              </w:rPr>
              <w:lastRenderedPageBreak/>
              <w:t xml:space="preserve">איש הצוות לארגון זה תוך מתן התייחסות להיקף המיניאלי של שעות עבודה </w:t>
            </w:r>
            <w:r>
              <w:rPr>
                <w:rFonts w:hint="cs"/>
                <w:rtl/>
              </w:rPr>
              <w:t xml:space="preserve">בשנה </w:t>
            </w:r>
          </w:p>
        </w:tc>
        <w:tc>
          <w:tcPr>
            <w:tcW w:w="1851" w:type="dxa"/>
          </w:tcPr>
          <w:p w14:paraId="1C40D09D" w14:textId="77777777" w:rsidR="004E6395" w:rsidRPr="00590E50" w:rsidRDefault="004E6395" w:rsidP="002906CE">
            <w:pPr>
              <w:pStyle w:val="4-"/>
              <w:numPr>
                <w:ilvl w:val="0"/>
                <w:numId w:val="0"/>
              </w:numPr>
              <w:rPr>
                <w:rtl/>
              </w:rPr>
            </w:pPr>
            <w:r>
              <w:rPr>
                <w:rFonts w:hint="cs"/>
                <w:rtl/>
              </w:rPr>
              <w:lastRenderedPageBreak/>
              <w:t xml:space="preserve">איש קשר תפקידו ונייד (עמודה זו </w:t>
            </w:r>
            <w:r>
              <w:rPr>
                <w:rFonts w:hint="cs"/>
                <w:rtl/>
              </w:rPr>
              <w:lastRenderedPageBreak/>
              <w:t>לטובת בדיקת איכות ההצעה - "שביעות רצון לקוחות")</w:t>
            </w:r>
          </w:p>
        </w:tc>
      </w:tr>
      <w:tr w:rsidR="004E6395" w14:paraId="79CB8575" w14:textId="77777777" w:rsidTr="002906CE">
        <w:tc>
          <w:tcPr>
            <w:tcW w:w="1555" w:type="dxa"/>
          </w:tcPr>
          <w:p w14:paraId="103936B0" w14:textId="77777777" w:rsidR="004E6395" w:rsidRDefault="004E6395" w:rsidP="002906CE">
            <w:pPr>
              <w:pStyle w:val="4-"/>
              <w:numPr>
                <w:ilvl w:val="0"/>
                <w:numId w:val="0"/>
              </w:numPr>
              <w:rPr>
                <w:b w:val="0"/>
                <w:bCs w:val="0"/>
                <w:rtl/>
              </w:rPr>
            </w:pPr>
          </w:p>
          <w:p w14:paraId="7DF3B801" w14:textId="77777777" w:rsidR="004E6395" w:rsidRDefault="004E6395" w:rsidP="002906CE">
            <w:pPr>
              <w:pStyle w:val="4-"/>
              <w:numPr>
                <w:ilvl w:val="0"/>
                <w:numId w:val="0"/>
              </w:numPr>
              <w:rPr>
                <w:b w:val="0"/>
                <w:bCs w:val="0"/>
                <w:rtl/>
              </w:rPr>
            </w:pPr>
          </w:p>
        </w:tc>
        <w:tc>
          <w:tcPr>
            <w:tcW w:w="1701" w:type="dxa"/>
          </w:tcPr>
          <w:p w14:paraId="09E6F5CD" w14:textId="77777777" w:rsidR="004E6395" w:rsidRDefault="004E6395" w:rsidP="002906CE">
            <w:pPr>
              <w:pStyle w:val="4-"/>
              <w:numPr>
                <w:ilvl w:val="0"/>
                <w:numId w:val="0"/>
              </w:numPr>
              <w:rPr>
                <w:b w:val="0"/>
                <w:bCs w:val="0"/>
                <w:rtl/>
              </w:rPr>
            </w:pPr>
          </w:p>
        </w:tc>
        <w:tc>
          <w:tcPr>
            <w:tcW w:w="1559" w:type="dxa"/>
          </w:tcPr>
          <w:p w14:paraId="7C7081A0" w14:textId="77777777" w:rsidR="004E6395" w:rsidRDefault="004E6395" w:rsidP="002906CE">
            <w:pPr>
              <w:pStyle w:val="4-"/>
              <w:numPr>
                <w:ilvl w:val="0"/>
                <w:numId w:val="0"/>
              </w:numPr>
              <w:rPr>
                <w:b w:val="0"/>
                <w:bCs w:val="0"/>
                <w:rtl/>
              </w:rPr>
            </w:pPr>
          </w:p>
        </w:tc>
        <w:tc>
          <w:tcPr>
            <w:tcW w:w="2552" w:type="dxa"/>
          </w:tcPr>
          <w:p w14:paraId="0329D442" w14:textId="77777777" w:rsidR="004E6395" w:rsidRDefault="004E6395" w:rsidP="002906CE">
            <w:pPr>
              <w:pStyle w:val="4-"/>
              <w:numPr>
                <w:ilvl w:val="0"/>
                <w:numId w:val="0"/>
              </w:numPr>
              <w:rPr>
                <w:b w:val="0"/>
                <w:bCs w:val="0"/>
                <w:rtl/>
              </w:rPr>
            </w:pPr>
            <w:r>
              <w:rPr>
                <w:rFonts w:hint="cs"/>
                <w:b w:val="0"/>
                <w:bCs w:val="0"/>
                <w:rtl/>
              </w:rPr>
              <w:t xml:space="preserve">גוף ציבורי </w:t>
            </w:r>
          </w:p>
          <w:p w14:paraId="76C0A8A3" w14:textId="77777777" w:rsidR="004E6395" w:rsidRDefault="004E6395" w:rsidP="00144F81">
            <w:pPr>
              <w:pStyle w:val="4-"/>
              <w:numPr>
                <w:ilvl w:val="0"/>
                <w:numId w:val="87"/>
              </w:numPr>
              <w:rPr>
                <w:b w:val="0"/>
                <w:bCs w:val="0"/>
              </w:rPr>
            </w:pPr>
            <w:r>
              <w:rPr>
                <w:rFonts w:hint="cs"/>
                <w:b w:val="0"/>
                <w:bCs w:val="0"/>
                <w:rtl/>
              </w:rPr>
              <w:t>כן</w:t>
            </w:r>
          </w:p>
          <w:p w14:paraId="58126C0D" w14:textId="77777777" w:rsidR="004E6395" w:rsidRDefault="004E6395" w:rsidP="00144F81">
            <w:pPr>
              <w:pStyle w:val="4-"/>
              <w:numPr>
                <w:ilvl w:val="0"/>
                <w:numId w:val="87"/>
              </w:numPr>
              <w:rPr>
                <w:b w:val="0"/>
                <w:bCs w:val="0"/>
                <w:rtl/>
              </w:rPr>
            </w:pPr>
            <w:r>
              <w:rPr>
                <w:rFonts w:hint="cs"/>
                <w:b w:val="0"/>
                <w:bCs w:val="0"/>
                <w:rtl/>
              </w:rPr>
              <w:t>לא</w:t>
            </w:r>
          </w:p>
          <w:p w14:paraId="55C822C9" w14:textId="77777777" w:rsidR="004E6395" w:rsidRDefault="004E6395" w:rsidP="002906CE">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79EB60B8" w14:textId="77777777" w:rsidR="004E6395" w:rsidRDefault="004E6395" w:rsidP="00144F81">
            <w:pPr>
              <w:pStyle w:val="4-"/>
              <w:numPr>
                <w:ilvl w:val="0"/>
                <w:numId w:val="87"/>
              </w:numPr>
              <w:rPr>
                <w:b w:val="0"/>
                <w:bCs w:val="0"/>
              </w:rPr>
            </w:pPr>
            <w:r>
              <w:rPr>
                <w:rFonts w:hint="cs"/>
                <w:b w:val="0"/>
                <w:bCs w:val="0"/>
                <w:rtl/>
              </w:rPr>
              <w:t>כן</w:t>
            </w:r>
          </w:p>
          <w:p w14:paraId="55EA5BAB" w14:textId="77777777" w:rsidR="004E6395" w:rsidRPr="00495013" w:rsidRDefault="004E6395" w:rsidP="00144F81">
            <w:pPr>
              <w:pStyle w:val="4-"/>
              <w:numPr>
                <w:ilvl w:val="0"/>
                <w:numId w:val="87"/>
              </w:numPr>
              <w:rPr>
                <w:b w:val="0"/>
                <w:bCs w:val="0"/>
                <w:rtl/>
              </w:rPr>
            </w:pPr>
            <w:r>
              <w:rPr>
                <w:rFonts w:hint="cs"/>
                <w:b w:val="0"/>
                <w:bCs w:val="0"/>
                <w:rtl/>
              </w:rPr>
              <w:t>לא</w:t>
            </w:r>
          </w:p>
        </w:tc>
        <w:tc>
          <w:tcPr>
            <w:tcW w:w="2259" w:type="dxa"/>
          </w:tcPr>
          <w:p w14:paraId="1ACB8D75" w14:textId="77777777" w:rsidR="004E6395" w:rsidRDefault="004E6395" w:rsidP="002906CE">
            <w:pPr>
              <w:pStyle w:val="4-"/>
              <w:numPr>
                <w:ilvl w:val="0"/>
                <w:numId w:val="0"/>
              </w:numPr>
              <w:rPr>
                <w:b w:val="0"/>
                <w:bCs w:val="0"/>
                <w:rtl/>
              </w:rPr>
            </w:pPr>
          </w:p>
        </w:tc>
        <w:tc>
          <w:tcPr>
            <w:tcW w:w="1851" w:type="dxa"/>
          </w:tcPr>
          <w:p w14:paraId="0DFE8F48" w14:textId="77777777" w:rsidR="004E6395" w:rsidRDefault="004E6395" w:rsidP="002906CE">
            <w:pPr>
              <w:pStyle w:val="4-"/>
              <w:numPr>
                <w:ilvl w:val="0"/>
                <w:numId w:val="0"/>
              </w:numPr>
              <w:rPr>
                <w:b w:val="0"/>
                <w:bCs w:val="0"/>
                <w:rtl/>
              </w:rPr>
            </w:pPr>
          </w:p>
        </w:tc>
      </w:tr>
      <w:tr w:rsidR="004E6395" w14:paraId="68CE712C" w14:textId="77777777" w:rsidTr="002906CE">
        <w:tc>
          <w:tcPr>
            <w:tcW w:w="1555" w:type="dxa"/>
          </w:tcPr>
          <w:p w14:paraId="0FCBE493" w14:textId="77777777" w:rsidR="004E6395" w:rsidRDefault="004E6395" w:rsidP="002906CE">
            <w:pPr>
              <w:pStyle w:val="4-"/>
              <w:numPr>
                <w:ilvl w:val="0"/>
                <w:numId w:val="0"/>
              </w:numPr>
              <w:rPr>
                <w:b w:val="0"/>
                <w:bCs w:val="0"/>
                <w:rtl/>
              </w:rPr>
            </w:pPr>
          </w:p>
          <w:p w14:paraId="1C0C93AD" w14:textId="77777777" w:rsidR="004E6395" w:rsidRDefault="004E6395" w:rsidP="002906CE">
            <w:pPr>
              <w:pStyle w:val="4-"/>
              <w:numPr>
                <w:ilvl w:val="0"/>
                <w:numId w:val="0"/>
              </w:numPr>
              <w:rPr>
                <w:b w:val="0"/>
                <w:bCs w:val="0"/>
                <w:rtl/>
              </w:rPr>
            </w:pPr>
          </w:p>
        </w:tc>
        <w:tc>
          <w:tcPr>
            <w:tcW w:w="1701" w:type="dxa"/>
          </w:tcPr>
          <w:p w14:paraId="298A1723" w14:textId="77777777" w:rsidR="004E6395" w:rsidRDefault="004E6395" w:rsidP="002906CE">
            <w:pPr>
              <w:pStyle w:val="4-"/>
              <w:numPr>
                <w:ilvl w:val="0"/>
                <w:numId w:val="0"/>
              </w:numPr>
              <w:rPr>
                <w:b w:val="0"/>
                <w:bCs w:val="0"/>
                <w:rtl/>
              </w:rPr>
            </w:pPr>
          </w:p>
        </w:tc>
        <w:tc>
          <w:tcPr>
            <w:tcW w:w="1559" w:type="dxa"/>
          </w:tcPr>
          <w:p w14:paraId="31A6518A" w14:textId="77777777" w:rsidR="004E6395" w:rsidRDefault="004E6395" w:rsidP="002906CE">
            <w:pPr>
              <w:pStyle w:val="4-"/>
              <w:numPr>
                <w:ilvl w:val="0"/>
                <w:numId w:val="0"/>
              </w:numPr>
              <w:rPr>
                <w:b w:val="0"/>
                <w:bCs w:val="0"/>
                <w:rtl/>
              </w:rPr>
            </w:pPr>
          </w:p>
        </w:tc>
        <w:tc>
          <w:tcPr>
            <w:tcW w:w="2552" w:type="dxa"/>
          </w:tcPr>
          <w:p w14:paraId="5492DAF9" w14:textId="77777777" w:rsidR="004E6395" w:rsidRDefault="004E6395" w:rsidP="002906CE">
            <w:pPr>
              <w:pStyle w:val="4-"/>
              <w:numPr>
                <w:ilvl w:val="0"/>
                <w:numId w:val="0"/>
              </w:numPr>
              <w:rPr>
                <w:b w:val="0"/>
                <w:bCs w:val="0"/>
                <w:rtl/>
              </w:rPr>
            </w:pPr>
            <w:r>
              <w:rPr>
                <w:rFonts w:hint="cs"/>
                <w:b w:val="0"/>
                <w:bCs w:val="0"/>
                <w:rtl/>
              </w:rPr>
              <w:t xml:space="preserve">גוף ציבורי </w:t>
            </w:r>
          </w:p>
          <w:p w14:paraId="20E75302" w14:textId="77777777" w:rsidR="004E6395" w:rsidRDefault="004E6395" w:rsidP="00144F81">
            <w:pPr>
              <w:pStyle w:val="4-"/>
              <w:numPr>
                <w:ilvl w:val="0"/>
                <w:numId w:val="87"/>
              </w:numPr>
              <w:rPr>
                <w:b w:val="0"/>
                <w:bCs w:val="0"/>
              </w:rPr>
            </w:pPr>
            <w:r>
              <w:rPr>
                <w:rFonts w:hint="cs"/>
                <w:b w:val="0"/>
                <w:bCs w:val="0"/>
                <w:rtl/>
              </w:rPr>
              <w:t>כן</w:t>
            </w:r>
          </w:p>
          <w:p w14:paraId="65683151" w14:textId="77777777" w:rsidR="004E6395" w:rsidRDefault="004E6395" w:rsidP="00144F81">
            <w:pPr>
              <w:pStyle w:val="4-"/>
              <w:numPr>
                <w:ilvl w:val="0"/>
                <w:numId w:val="87"/>
              </w:numPr>
              <w:rPr>
                <w:b w:val="0"/>
                <w:bCs w:val="0"/>
                <w:rtl/>
              </w:rPr>
            </w:pPr>
            <w:r>
              <w:rPr>
                <w:rFonts w:hint="cs"/>
                <w:b w:val="0"/>
                <w:bCs w:val="0"/>
                <w:rtl/>
              </w:rPr>
              <w:t>לא</w:t>
            </w:r>
          </w:p>
          <w:p w14:paraId="6938D61A" w14:textId="77777777" w:rsidR="004E6395" w:rsidRDefault="004E6395" w:rsidP="002906CE">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447A8FF1" w14:textId="77777777" w:rsidR="004E6395" w:rsidRDefault="004E6395" w:rsidP="00144F81">
            <w:pPr>
              <w:pStyle w:val="4-"/>
              <w:numPr>
                <w:ilvl w:val="0"/>
                <w:numId w:val="87"/>
              </w:numPr>
              <w:rPr>
                <w:b w:val="0"/>
                <w:bCs w:val="0"/>
              </w:rPr>
            </w:pPr>
            <w:r>
              <w:rPr>
                <w:rFonts w:hint="cs"/>
                <w:b w:val="0"/>
                <w:bCs w:val="0"/>
                <w:rtl/>
              </w:rPr>
              <w:t>כן</w:t>
            </w:r>
          </w:p>
          <w:p w14:paraId="2CF0EAFE" w14:textId="77777777" w:rsidR="004E6395" w:rsidRPr="00D861F3" w:rsidRDefault="004E6395" w:rsidP="00144F81">
            <w:pPr>
              <w:pStyle w:val="4-"/>
              <w:numPr>
                <w:ilvl w:val="0"/>
                <w:numId w:val="87"/>
              </w:numPr>
              <w:rPr>
                <w:b w:val="0"/>
                <w:bCs w:val="0"/>
                <w:rtl/>
              </w:rPr>
            </w:pPr>
            <w:r>
              <w:rPr>
                <w:rFonts w:hint="cs"/>
                <w:b w:val="0"/>
                <w:bCs w:val="0"/>
                <w:rtl/>
              </w:rPr>
              <w:t>לא</w:t>
            </w:r>
          </w:p>
        </w:tc>
        <w:tc>
          <w:tcPr>
            <w:tcW w:w="2259" w:type="dxa"/>
          </w:tcPr>
          <w:p w14:paraId="3173CEF7" w14:textId="77777777" w:rsidR="004E6395" w:rsidRDefault="004E6395" w:rsidP="002906CE">
            <w:pPr>
              <w:pStyle w:val="4-"/>
              <w:numPr>
                <w:ilvl w:val="0"/>
                <w:numId w:val="0"/>
              </w:numPr>
              <w:rPr>
                <w:b w:val="0"/>
                <w:bCs w:val="0"/>
                <w:rtl/>
              </w:rPr>
            </w:pPr>
          </w:p>
        </w:tc>
        <w:tc>
          <w:tcPr>
            <w:tcW w:w="1851" w:type="dxa"/>
          </w:tcPr>
          <w:p w14:paraId="42D7B884" w14:textId="77777777" w:rsidR="004E6395" w:rsidRDefault="004E6395" w:rsidP="002906CE">
            <w:pPr>
              <w:pStyle w:val="4-"/>
              <w:numPr>
                <w:ilvl w:val="0"/>
                <w:numId w:val="0"/>
              </w:numPr>
              <w:rPr>
                <w:b w:val="0"/>
                <w:bCs w:val="0"/>
                <w:rtl/>
              </w:rPr>
            </w:pPr>
          </w:p>
        </w:tc>
      </w:tr>
      <w:tr w:rsidR="004E6395" w14:paraId="2FD103C1" w14:textId="77777777" w:rsidTr="002906CE">
        <w:tc>
          <w:tcPr>
            <w:tcW w:w="1555" w:type="dxa"/>
          </w:tcPr>
          <w:p w14:paraId="52D8A14A" w14:textId="77777777" w:rsidR="004E6395" w:rsidRDefault="004E6395" w:rsidP="002906CE">
            <w:pPr>
              <w:pStyle w:val="4-"/>
              <w:numPr>
                <w:ilvl w:val="0"/>
                <w:numId w:val="0"/>
              </w:numPr>
              <w:rPr>
                <w:b w:val="0"/>
                <w:bCs w:val="0"/>
                <w:rtl/>
              </w:rPr>
            </w:pPr>
          </w:p>
          <w:p w14:paraId="5BB07AD5" w14:textId="77777777" w:rsidR="004E6395" w:rsidRDefault="004E6395" w:rsidP="002906CE">
            <w:pPr>
              <w:pStyle w:val="4-"/>
              <w:numPr>
                <w:ilvl w:val="0"/>
                <w:numId w:val="0"/>
              </w:numPr>
              <w:rPr>
                <w:b w:val="0"/>
                <w:bCs w:val="0"/>
                <w:rtl/>
              </w:rPr>
            </w:pPr>
          </w:p>
        </w:tc>
        <w:tc>
          <w:tcPr>
            <w:tcW w:w="1701" w:type="dxa"/>
          </w:tcPr>
          <w:p w14:paraId="1C652D40" w14:textId="77777777" w:rsidR="004E6395" w:rsidRDefault="004E6395" w:rsidP="002906CE">
            <w:pPr>
              <w:pStyle w:val="4-"/>
              <w:numPr>
                <w:ilvl w:val="0"/>
                <w:numId w:val="0"/>
              </w:numPr>
              <w:rPr>
                <w:b w:val="0"/>
                <w:bCs w:val="0"/>
                <w:rtl/>
              </w:rPr>
            </w:pPr>
          </w:p>
        </w:tc>
        <w:tc>
          <w:tcPr>
            <w:tcW w:w="1559" w:type="dxa"/>
          </w:tcPr>
          <w:p w14:paraId="7085AAFE" w14:textId="77777777" w:rsidR="004E6395" w:rsidRDefault="004E6395" w:rsidP="002906CE">
            <w:pPr>
              <w:pStyle w:val="4-"/>
              <w:numPr>
                <w:ilvl w:val="0"/>
                <w:numId w:val="0"/>
              </w:numPr>
              <w:rPr>
                <w:b w:val="0"/>
                <w:bCs w:val="0"/>
                <w:rtl/>
              </w:rPr>
            </w:pPr>
          </w:p>
        </w:tc>
        <w:tc>
          <w:tcPr>
            <w:tcW w:w="2552" w:type="dxa"/>
          </w:tcPr>
          <w:p w14:paraId="52FDBBB2" w14:textId="77777777" w:rsidR="004E6395" w:rsidRDefault="004E6395" w:rsidP="002906CE">
            <w:pPr>
              <w:pStyle w:val="4-"/>
              <w:numPr>
                <w:ilvl w:val="0"/>
                <w:numId w:val="0"/>
              </w:numPr>
              <w:rPr>
                <w:b w:val="0"/>
                <w:bCs w:val="0"/>
                <w:rtl/>
              </w:rPr>
            </w:pPr>
            <w:r>
              <w:rPr>
                <w:rFonts w:hint="cs"/>
                <w:b w:val="0"/>
                <w:bCs w:val="0"/>
                <w:rtl/>
              </w:rPr>
              <w:t xml:space="preserve">גוף ציבורי </w:t>
            </w:r>
          </w:p>
          <w:p w14:paraId="6B168B61" w14:textId="77777777" w:rsidR="004E6395" w:rsidRDefault="004E6395" w:rsidP="00144F81">
            <w:pPr>
              <w:pStyle w:val="4-"/>
              <w:numPr>
                <w:ilvl w:val="0"/>
                <w:numId w:val="87"/>
              </w:numPr>
              <w:rPr>
                <w:b w:val="0"/>
                <w:bCs w:val="0"/>
              </w:rPr>
            </w:pPr>
            <w:r>
              <w:rPr>
                <w:rFonts w:hint="cs"/>
                <w:b w:val="0"/>
                <w:bCs w:val="0"/>
                <w:rtl/>
              </w:rPr>
              <w:t>כן</w:t>
            </w:r>
          </w:p>
          <w:p w14:paraId="5AEE01C5" w14:textId="77777777" w:rsidR="004E6395" w:rsidRDefault="004E6395" w:rsidP="00144F81">
            <w:pPr>
              <w:pStyle w:val="4-"/>
              <w:numPr>
                <w:ilvl w:val="0"/>
                <w:numId w:val="87"/>
              </w:numPr>
              <w:rPr>
                <w:b w:val="0"/>
                <w:bCs w:val="0"/>
                <w:rtl/>
              </w:rPr>
            </w:pPr>
            <w:r>
              <w:rPr>
                <w:rFonts w:hint="cs"/>
                <w:b w:val="0"/>
                <w:bCs w:val="0"/>
                <w:rtl/>
              </w:rPr>
              <w:t>לא</w:t>
            </w:r>
          </w:p>
          <w:p w14:paraId="77C6D461" w14:textId="77777777" w:rsidR="004E6395" w:rsidRDefault="004E6395" w:rsidP="002906CE">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21CE8A12" w14:textId="77777777" w:rsidR="004E6395" w:rsidRDefault="004E6395" w:rsidP="00144F81">
            <w:pPr>
              <w:pStyle w:val="4-"/>
              <w:numPr>
                <w:ilvl w:val="0"/>
                <w:numId w:val="87"/>
              </w:numPr>
              <w:rPr>
                <w:b w:val="0"/>
                <w:bCs w:val="0"/>
              </w:rPr>
            </w:pPr>
            <w:r>
              <w:rPr>
                <w:rFonts w:hint="cs"/>
                <w:b w:val="0"/>
                <w:bCs w:val="0"/>
                <w:rtl/>
              </w:rPr>
              <w:t>כן</w:t>
            </w:r>
          </w:p>
          <w:p w14:paraId="0B939FB2" w14:textId="77777777" w:rsidR="004E6395" w:rsidRPr="00D861F3" w:rsidRDefault="004E6395" w:rsidP="00144F81">
            <w:pPr>
              <w:pStyle w:val="4-"/>
              <w:numPr>
                <w:ilvl w:val="0"/>
                <w:numId w:val="87"/>
              </w:numPr>
              <w:rPr>
                <w:b w:val="0"/>
                <w:bCs w:val="0"/>
                <w:rtl/>
              </w:rPr>
            </w:pPr>
            <w:r>
              <w:rPr>
                <w:rFonts w:hint="cs"/>
                <w:b w:val="0"/>
                <w:bCs w:val="0"/>
                <w:rtl/>
              </w:rPr>
              <w:t>לא</w:t>
            </w:r>
          </w:p>
        </w:tc>
        <w:tc>
          <w:tcPr>
            <w:tcW w:w="2259" w:type="dxa"/>
          </w:tcPr>
          <w:p w14:paraId="39622A42" w14:textId="77777777" w:rsidR="004E6395" w:rsidRDefault="004E6395" w:rsidP="002906CE">
            <w:pPr>
              <w:pStyle w:val="4-"/>
              <w:numPr>
                <w:ilvl w:val="0"/>
                <w:numId w:val="0"/>
              </w:numPr>
              <w:rPr>
                <w:b w:val="0"/>
                <w:bCs w:val="0"/>
                <w:rtl/>
              </w:rPr>
            </w:pPr>
          </w:p>
        </w:tc>
        <w:tc>
          <w:tcPr>
            <w:tcW w:w="1851" w:type="dxa"/>
          </w:tcPr>
          <w:p w14:paraId="05FC0178" w14:textId="77777777" w:rsidR="004E6395" w:rsidRDefault="004E6395" w:rsidP="002906CE">
            <w:pPr>
              <w:pStyle w:val="4-"/>
              <w:numPr>
                <w:ilvl w:val="0"/>
                <w:numId w:val="0"/>
              </w:numPr>
              <w:rPr>
                <w:b w:val="0"/>
                <w:bCs w:val="0"/>
                <w:rtl/>
              </w:rPr>
            </w:pPr>
          </w:p>
        </w:tc>
      </w:tr>
    </w:tbl>
    <w:p w14:paraId="0089CE92" w14:textId="77777777" w:rsidR="004E6395" w:rsidRDefault="004E6395" w:rsidP="004E6395">
      <w:pPr>
        <w:pStyle w:val="1fc"/>
        <w:ind w:left="-1785" w:firstLine="662"/>
        <w:jc w:val="left"/>
        <w:rPr>
          <w:b w:val="0"/>
          <w:rtl/>
        </w:rPr>
      </w:pPr>
    </w:p>
    <w:p w14:paraId="41C66725" w14:textId="77777777" w:rsidR="004E6395" w:rsidRDefault="004E6395" w:rsidP="004E6395">
      <w:pPr>
        <w:pStyle w:val="1fc"/>
        <w:ind w:left="-1785" w:firstLine="662"/>
        <w:jc w:val="left"/>
        <w:rPr>
          <w:rtl/>
        </w:rPr>
      </w:pPr>
      <w:r>
        <w:rPr>
          <w:rFonts w:hint="cs"/>
          <w:b w:val="0"/>
          <w:rtl/>
        </w:rPr>
        <w:t xml:space="preserve">* ניתן </w:t>
      </w:r>
      <w:r>
        <w:rPr>
          <w:rFonts w:hint="cs"/>
          <w:rtl/>
        </w:rPr>
        <w:t>לצרף מסמך בנפרד בנוסח הטבלה כאמור בלבד.</w:t>
      </w:r>
    </w:p>
    <w:p w14:paraId="736FC171" w14:textId="3E69B494" w:rsidR="004E6395" w:rsidRDefault="004E6395" w:rsidP="004E6395">
      <w:pPr>
        <w:pStyle w:val="4-"/>
        <w:numPr>
          <w:ilvl w:val="0"/>
          <w:numId w:val="0"/>
        </w:numPr>
        <w:ind w:left="1935" w:hanging="765"/>
      </w:pPr>
      <w:r>
        <w:rPr>
          <w:rFonts w:hint="cs"/>
          <w:rtl/>
        </w:rPr>
        <w:t xml:space="preserve">ניסיון בביצוע הרצאות והדרכות עבור איש צוות </w:t>
      </w:r>
      <w:r w:rsidR="006242C9">
        <w:rPr>
          <w:rFonts w:hint="cs"/>
          <w:rtl/>
        </w:rPr>
        <w:t>2</w:t>
      </w:r>
      <w:r>
        <w:rPr>
          <w:rFonts w:hint="cs"/>
          <w:rtl/>
        </w:rPr>
        <w:t xml:space="preserve"> </w:t>
      </w:r>
      <w:r w:rsidRPr="002B16F3">
        <w:rPr>
          <w:rtl/>
        </w:rPr>
        <w:t>–</w:t>
      </w:r>
    </w:p>
    <w:p w14:paraId="215D10E7" w14:textId="77777777" w:rsidR="004E6395" w:rsidRDefault="004E6395" w:rsidP="004E6395">
      <w:pPr>
        <w:pStyle w:val="4-"/>
        <w:numPr>
          <w:ilvl w:val="0"/>
          <w:numId w:val="0"/>
        </w:numPr>
        <w:ind w:left="1935" w:hanging="765"/>
        <w:rPr>
          <w:b w:val="0"/>
          <w:bCs w:val="0"/>
          <w:rtl/>
        </w:rPr>
      </w:pPr>
      <w:r w:rsidRPr="006022EC">
        <w:rPr>
          <w:b w:val="0"/>
          <w:bCs w:val="0"/>
          <w:rtl/>
        </w:rPr>
        <w:t xml:space="preserve">בעל ניסיון </w:t>
      </w:r>
      <w:r w:rsidRPr="00910637">
        <w:rPr>
          <w:b w:val="0"/>
          <w:bCs w:val="0"/>
          <w:rtl/>
        </w:rPr>
        <w:t xml:space="preserve">מוכח של </w:t>
      </w:r>
      <w:r>
        <w:rPr>
          <w:rFonts w:hint="cs"/>
          <w:b w:val="0"/>
          <w:bCs w:val="0"/>
          <w:rtl/>
        </w:rPr>
        <w:t>שלוש (3)</w:t>
      </w:r>
      <w:r w:rsidRPr="00910637">
        <w:rPr>
          <w:b w:val="0"/>
          <w:bCs w:val="0"/>
          <w:rtl/>
        </w:rPr>
        <w:t xml:space="preserve"> שנים</w:t>
      </w:r>
      <w:r w:rsidRPr="00910637">
        <w:rPr>
          <w:rFonts w:hint="cs"/>
          <w:b w:val="0"/>
          <w:bCs w:val="0"/>
          <w:rtl/>
        </w:rPr>
        <w:t xml:space="preserve"> </w:t>
      </w:r>
      <w:r>
        <w:rPr>
          <w:rFonts w:hint="cs"/>
          <w:b w:val="0"/>
          <w:bCs w:val="0"/>
          <w:rtl/>
        </w:rPr>
        <w:t xml:space="preserve">מלאות </w:t>
      </w:r>
      <w:r w:rsidRPr="00910637">
        <w:rPr>
          <w:rFonts w:hint="cs"/>
          <w:b w:val="0"/>
          <w:bCs w:val="0"/>
          <w:rtl/>
        </w:rPr>
        <w:t>לפחות</w:t>
      </w:r>
      <w:r w:rsidRPr="00910637">
        <w:rPr>
          <w:b w:val="0"/>
          <w:bCs w:val="0"/>
          <w:rtl/>
        </w:rPr>
        <w:t xml:space="preserve"> בין השנים </w:t>
      </w:r>
      <w:r>
        <w:rPr>
          <w:rFonts w:hint="cs"/>
          <w:b w:val="0"/>
          <w:bCs w:val="0"/>
          <w:rtl/>
        </w:rPr>
        <w:t>2020</w:t>
      </w:r>
      <w:r w:rsidRPr="00910637">
        <w:rPr>
          <w:b w:val="0"/>
          <w:bCs w:val="0"/>
          <w:rtl/>
        </w:rPr>
        <w:t>-</w:t>
      </w:r>
      <w:r>
        <w:rPr>
          <w:rFonts w:hint="cs"/>
          <w:b w:val="0"/>
          <w:bCs w:val="0"/>
          <w:rtl/>
        </w:rPr>
        <w:t>2024</w:t>
      </w:r>
      <w:r w:rsidRPr="00910637">
        <w:rPr>
          <w:b w:val="0"/>
          <w:bCs w:val="0"/>
          <w:rtl/>
        </w:rPr>
        <w:t>,</w:t>
      </w:r>
      <w:r w:rsidRPr="00910637">
        <w:rPr>
          <w:rFonts w:eastAsia="David"/>
          <w:b w:val="0"/>
          <w:bCs w:val="0"/>
          <w:rtl/>
        </w:rPr>
        <w:t xml:space="preserve"> </w:t>
      </w:r>
      <w:r w:rsidRPr="006022EC">
        <w:rPr>
          <w:b w:val="0"/>
          <w:bCs w:val="0"/>
          <w:rtl/>
        </w:rPr>
        <w:t>בביצוע</w:t>
      </w:r>
    </w:p>
    <w:p w14:paraId="0A5E2358" w14:textId="77777777" w:rsidR="004E6395" w:rsidRDefault="004E6395" w:rsidP="004E6395">
      <w:pPr>
        <w:pStyle w:val="4-"/>
        <w:numPr>
          <w:ilvl w:val="0"/>
          <w:numId w:val="0"/>
        </w:numPr>
        <w:ind w:left="1935" w:hanging="765"/>
        <w:rPr>
          <w:rFonts w:eastAsia="David"/>
          <w:b w:val="0"/>
          <w:bCs w:val="0"/>
          <w:rtl/>
        </w:rPr>
      </w:pPr>
      <w:r w:rsidRPr="006022EC">
        <w:rPr>
          <w:b w:val="0"/>
          <w:bCs w:val="0"/>
          <w:rtl/>
        </w:rPr>
        <w:t>הרצאות ו/או הדרכות עובדים בתחום הנגישות בהיקף</w:t>
      </w:r>
      <w:r w:rsidRPr="006022EC">
        <w:rPr>
          <w:rFonts w:eastAsia="David"/>
          <w:b w:val="0"/>
          <w:bCs w:val="0"/>
          <w:rtl/>
        </w:rPr>
        <w:t xml:space="preserve"> מינימלי של 100 שעות</w:t>
      </w:r>
      <w:r w:rsidRPr="006022EC">
        <w:rPr>
          <w:rFonts w:eastAsia="David" w:hint="cs"/>
          <w:b w:val="0"/>
          <w:bCs w:val="0"/>
          <w:rtl/>
        </w:rPr>
        <w:t xml:space="preserve"> לפחות </w:t>
      </w:r>
    </w:p>
    <w:p w14:paraId="587EAE00" w14:textId="77777777" w:rsidR="004E6395" w:rsidRDefault="004E6395" w:rsidP="004E6395">
      <w:pPr>
        <w:pStyle w:val="4-"/>
        <w:numPr>
          <w:ilvl w:val="0"/>
          <w:numId w:val="0"/>
        </w:numPr>
        <w:ind w:left="1935" w:hanging="765"/>
        <w:rPr>
          <w:b w:val="0"/>
          <w:bCs w:val="0"/>
        </w:rPr>
      </w:pPr>
      <w:r w:rsidRPr="006022EC">
        <w:rPr>
          <w:rFonts w:eastAsia="David" w:hint="cs"/>
          <w:b w:val="0"/>
          <w:bCs w:val="0"/>
          <w:rtl/>
        </w:rPr>
        <w:t>בכל שנה</w:t>
      </w:r>
      <w:r>
        <w:rPr>
          <w:rFonts w:eastAsia="David" w:hint="cs"/>
          <w:b w:val="0"/>
          <w:bCs w:val="0"/>
          <w:rtl/>
        </w:rPr>
        <w:t>.</w:t>
      </w:r>
    </w:p>
    <w:tbl>
      <w:tblPr>
        <w:tblStyle w:val="affff4"/>
        <w:bidiVisual/>
        <w:tblW w:w="8638" w:type="dxa"/>
        <w:tblInd w:w="-368" w:type="dxa"/>
        <w:tblLook w:val="04A0" w:firstRow="1" w:lastRow="0" w:firstColumn="1" w:lastColumn="0" w:noHBand="0" w:noVBand="1"/>
      </w:tblPr>
      <w:tblGrid>
        <w:gridCol w:w="1749"/>
        <w:gridCol w:w="1566"/>
        <w:gridCol w:w="1560"/>
        <w:gridCol w:w="2022"/>
        <w:gridCol w:w="1741"/>
      </w:tblGrid>
      <w:tr w:rsidR="004E6395" w14:paraId="3F0EA5B1" w14:textId="77777777" w:rsidTr="002906CE">
        <w:tc>
          <w:tcPr>
            <w:tcW w:w="1749" w:type="dxa"/>
          </w:tcPr>
          <w:p w14:paraId="0EE61756" w14:textId="77777777" w:rsidR="004E6395" w:rsidRPr="00590E50" w:rsidRDefault="004E6395" w:rsidP="002906CE">
            <w:pPr>
              <w:pStyle w:val="4-"/>
              <w:numPr>
                <w:ilvl w:val="0"/>
                <w:numId w:val="0"/>
              </w:numPr>
              <w:rPr>
                <w:rtl/>
              </w:rPr>
            </w:pPr>
            <w:r w:rsidRPr="00590E50">
              <w:rPr>
                <w:rFonts w:hint="cs"/>
                <w:rtl/>
              </w:rPr>
              <w:lastRenderedPageBreak/>
              <w:t>שם הלקוח/ הארגון</w:t>
            </w:r>
          </w:p>
        </w:tc>
        <w:tc>
          <w:tcPr>
            <w:tcW w:w="1566" w:type="dxa"/>
          </w:tcPr>
          <w:p w14:paraId="2C19EFD9" w14:textId="77777777" w:rsidR="004E6395" w:rsidRPr="00590E50" w:rsidRDefault="004E6395" w:rsidP="002906CE">
            <w:pPr>
              <w:pStyle w:val="4-"/>
              <w:numPr>
                <w:ilvl w:val="0"/>
                <w:numId w:val="0"/>
              </w:numPr>
              <w:rPr>
                <w:rtl/>
              </w:rPr>
            </w:pPr>
            <w:r w:rsidRPr="00590E50">
              <w:rPr>
                <w:rFonts w:hint="cs"/>
                <w:rtl/>
              </w:rPr>
              <w:t>תאריך תחילת ההתקשרות (יש לציין חודש ושנה)</w:t>
            </w:r>
          </w:p>
        </w:tc>
        <w:tc>
          <w:tcPr>
            <w:tcW w:w="1560" w:type="dxa"/>
          </w:tcPr>
          <w:p w14:paraId="7A1314BF" w14:textId="77777777" w:rsidR="004E6395" w:rsidRPr="00590E50" w:rsidRDefault="004E6395" w:rsidP="002906CE">
            <w:pPr>
              <w:pStyle w:val="4-"/>
              <w:numPr>
                <w:ilvl w:val="0"/>
                <w:numId w:val="0"/>
              </w:numPr>
              <w:rPr>
                <w:rtl/>
              </w:rPr>
            </w:pPr>
            <w:r w:rsidRPr="00590E50">
              <w:rPr>
                <w:rFonts w:hint="cs"/>
                <w:rtl/>
              </w:rPr>
              <w:t>תאריך סיום  ההתקשרות (יש לציין חודש ושנה)</w:t>
            </w:r>
          </w:p>
        </w:tc>
        <w:tc>
          <w:tcPr>
            <w:tcW w:w="2022" w:type="dxa"/>
          </w:tcPr>
          <w:p w14:paraId="490FD713" w14:textId="77777777" w:rsidR="004E6395" w:rsidRPr="00590E50" w:rsidRDefault="004E6395" w:rsidP="002906CE">
            <w:pPr>
              <w:pStyle w:val="4-"/>
              <w:numPr>
                <w:ilvl w:val="0"/>
                <w:numId w:val="0"/>
              </w:numPr>
              <w:rPr>
                <w:rtl/>
              </w:rPr>
            </w:pPr>
            <w:r w:rsidRPr="00590E50">
              <w:rPr>
                <w:rFonts w:hint="cs"/>
                <w:rtl/>
              </w:rPr>
              <w:t xml:space="preserve">פירוט הניסיון </w:t>
            </w:r>
            <w:r>
              <w:rPr>
                <w:rFonts w:hint="cs"/>
                <w:rtl/>
              </w:rPr>
              <w:t xml:space="preserve">בביצוע הרצאות/ הדרכות </w:t>
            </w:r>
          </w:p>
        </w:tc>
        <w:tc>
          <w:tcPr>
            <w:tcW w:w="1741" w:type="dxa"/>
          </w:tcPr>
          <w:p w14:paraId="7FBADF1F" w14:textId="77777777" w:rsidR="004E6395" w:rsidRPr="00590E50" w:rsidRDefault="004E6395" w:rsidP="002906CE">
            <w:pPr>
              <w:pStyle w:val="4-"/>
              <w:numPr>
                <w:ilvl w:val="0"/>
                <w:numId w:val="0"/>
              </w:numPr>
              <w:rPr>
                <w:rtl/>
              </w:rPr>
            </w:pPr>
            <w:r>
              <w:rPr>
                <w:rFonts w:hint="cs"/>
                <w:rtl/>
              </w:rPr>
              <w:t>היקף השעות השנתיות בגין ביצוע הרצאות/ הדרכות שסופקו</w:t>
            </w:r>
            <w:r w:rsidRPr="00817756">
              <w:rPr>
                <w:rFonts w:hint="cs"/>
                <w:rtl/>
              </w:rPr>
              <w:t xml:space="preserve"> </w:t>
            </w:r>
          </w:p>
        </w:tc>
      </w:tr>
      <w:tr w:rsidR="004E6395" w14:paraId="73863A52" w14:textId="77777777" w:rsidTr="002906CE">
        <w:tc>
          <w:tcPr>
            <w:tcW w:w="1749" w:type="dxa"/>
          </w:tcPr>
          <w:p w14:paraId="2FF753D7" w14:textId="77777777" w:rsidR="004E6395" w:rsidRDefault="004E6395" w:rsidP="002906CE">
            <w:pPr>
              <w:pStyle w:val="4-"/>
              <w:numPr>
                <w:ilvl w:val="0"/>
                <w:numId w:val="0"/>
              </w:numPr>
              <w:rPr>
                <w:b w:val="0"/>
                <w:bCs w:val="0"/>
                <w:rtl/>
              </w:rPr>
            </w:pPr>
          </w:p>
          <w:p w14:paraId="3E581F18" w14:textId="77777777" w:rsidR="004E6395" w:rsidRDefault="004E6395" w:rsidP="002906CE">
            <w:pPr>
              <w:pStyle w:val="4-"/>
              <w:numPr>
                <w:ilvl w:val="0"/>
                <w:numId w:val="0"/>
              </w:numPr>
              <w:rPr>
                <w:b w:val="0"/>
                <w:bCs w:val="0"/>
                <w:rtl/>
              </w:rPr>
            </w:pPr>
          </w:p>
        </w:tc>
        <w:tc>
          <w:tcPr>
            <w:tcW w:w="1566" w:type="dxa"/>
          </w:tcPr>
          <w:p w14:paraId="55ADBA34" w14:textId="77777777" w:rsidR="004E6395" w:rsidRDefault="004E6395" w:rsidP="002906CE">
            <w:pPr>
              <w:pStyle w:val="4-"/>
              <w:numPr>
                <w:ilvl w:val="0"/>
                <w:numId w:val="0"/>
              </w:numPr>
              <w:rPr>
                <w:b w:val="0"/>
                <w:bCs w:val="0"/>
                <w:rtl/>
              </w:rPr>
            </w:pPr>
          </w:p>
        </w:tc>
        <w:tc>
          <w:tcPr>
            <w:tcW w:w="1560" w:type="dxa"/>
          </w:tcPr>
          <w:p w14:paraId="04CD389B" w14:textId="77777777" w:rsidR="004E6395" w:rsidRDefault="004E6395" w:rsidP="002906CE">
            <w:pPr>
              <w:pStyle w:val="4-"/>
              <w:numPr>
                <w:ilvl w:val="0"/>
                <w:numId w:val="0"/>
              </w:numPr>
              <w:rPr>
                <w:b w:val="0"/>
                <w:bCs w:val="0"/>
                <w:rtl/>
              </w:rPr>
            </w:pPr>
          </w:p>
        </w:tc>
        <w:tc>
          <w:tcPr>
            <w:tcW w:w="2022" w:type="dxa"/>
          </w:tcPr>
          <w:p w14:paraId="5001525F" w14:textId="77777777" w:rsidR="004E6395" w:rsidRDefault="004E6395" w:rsidP="002906CE">
            <w:pPr>
              <w:pStyle w:val="4-"/>
              <w:numPr>
                <w:ilvl w:val="0"/>
                <w:numId w:val="0"/>
              </w:numPr>
              <w:rPr>
                <w:b w:val="0"/>
                <w:bCs w:val="0"/>
                <w:rtl/>
              </w:rPr>
            </w:pPr>
          </w:p>
        </w:tc>
        <w:tc>
          <w:tcPr>
            <w:tcW w:w="1741" w:type="dxa"/>
          </w:tcPr>
          <w:p w14:paraId="5DC1EBF7" w14:textId="77777777" w:rsidR="004E6395" w:rsidRDefault="004E6395" w:rsidP="002906CE">
            <w:pPr>
              <w:pStyle w:val="4-"/>
              <w:numPr>
                <w:ilvl w:val="0"/>
                <w:numId w:val="0"/>
              </w:numPr>
              <w:rPr>
                <w:b w:val="0"/>
                <w:bCs w:val="0"/>
                <w:rtl/>
              </w:rPr>
            </w:pPr>
          </w:p>
        </w:tc>
      </w:tr>
      <w:tr w:rsidR="004E6395" w14:paraId="266EC70F" w14:textId="77777777" w:rsidTr="002906CE">
        <w:tc>
          <w:tcPr>
            <w:tcW w:w="1749" w:type="dxa"/>
          </w:tcPr>
          <w:p w14:paraId="7F784296" w14:textId="77777777" w:rsidR="004E6395" w:rsidRDefault="004E6395" w:rsidP="002906CE">
            <w:pPr>
              <w:pStyle w:val="4-"/>
              <w:numPr>
                <w:ilvl w:val="0"/>
                <w:numId w:val="0"/>
              </w:numPr>
              <w:rPr>
                <w:b w:val="0"/>
                <w:bCs w:val="0"/>
                <w:rtl/>
              </w:rPr>
            </w:pPr>
          </w:p>
          <w:p w14:paraId="439F7CC9" w14:textId="77777777" w:rsidR="004E6395" w:rsidRDefault="004E6395" w:rsidP="002906CE">
            <w:pPr>
              <w:pStyle w:val="4-"/>
              <w:numPr>
                <w:ilvl w:val="0"/>
                <w:numId w:val="0"/>
              </w:numPr>
              <w:rPr>
                <w:b w:val="0"/>
                <w:bCs w:val="0"/>
                <w:rtl/>
              </w:rPr>
            </w:pPr>
          </w:p>
        </w:tc>
        <w:tc>
          <w:tcPr>
            <w:tcW w:w="1566" w:type="dxa"/>
          </w:tcPr>
          <w:p w14:paraId="58831471" w14:textId="77777777" w:rsidR="004E6395" w:rsidRDefault="004E6395" w:rsidP="002906CE">
            <w:pPr>
              <w:pStyle w:val="4-"/>
              <w:numPr>
                <w:ilvl w:val="0"/>
                <w:numId w:val="0"/>
              </w:numPr>
              <w:rPr>
                <w:b w:val="0"/>
                <w:bCs w:val="0"/>
                <w:rtl/>
              </w:rPr>
            </w:pPr>
          </w:p>
        </w:tc>
        <w:tc>
          <w:tcPr>
            <w:tcW w:w="1560" w:type="dxa"/>
          </w:tcPr>
          <w:p w14:paraId="37B422B2" w14:textId="77777777" w:rsidR="004E6395" w:rsidRDefault="004E6395" w:rsidP="002906CE">
            <w:pPr>
              <w:pStyle w:val="4-"/>
              <w:numPr>
                <w:ilvl w:val="0"/>
                <w:numId w:val="0"/>
              </w:numPr>
              <w:rPr>
                <w:b w:val="0"/>
                <w:bCs w:val="0"/>
                <w:rtl/>
              </w:rPr>
            </w:pPr>
          </w:p>
        </w:tc>
        <w:tc>
          <w:tcPr>
            <w:tcW w:w="2022" w:type="dxa"/>
          </w:tcPr>
          <w:p w14:paraId="14A3D2DE" w14:textId="77777777" w:rsidR="004E6395" w:rsidRDefault="004E6395" w:rsidP="002906CE">
            <w:pPr>
              <w:pStyle w:val="4-"/>
              <w:numPr>
                <w:ilvl w:val="0"/>
                <w:numId w:val="0"/>
              </w:numPr>
              <w:rPr>
                <w:b w:val="0"/>
                <w:bCs w:val="0"/>
                <w:rtl/>
              </w:rPr>
            </w:pPr>
          </w:p>
        </w:tc>
        <w:tc>
          <w:tcPr>
            <w:tcW w:w="1741" w:type="dxa"/>
          </w:tcPr>
          <w:p w14:paraId="6BDD5E12" w14:textId="77777777" w:rsidR="004E6395" w:rsidRDefault="004E6395" w:rsidP="002906CE">
            <w:pPr>
              <w:pStyle w:val="4-"/>
              <w:numPr>
                <w:ilvl w:val="0"/>
                <w:numId w:val="0"/>
              </w:numPr>
              <w:rPr>
                <w:b w:val="0"/>
                <w:bCs w:val="0"/>
                <w:rtl/>
              </w:rPr>
            </w:pPr>
          </w:p>
        </w:tc>
      </w:tr>
      <w:tr w:rsidR="004E6395" w14:paraId="4BF79B54" w14:textId="77777777" w:rsidTr="002906CE">
        <w:tc>
          <w:tcPr>
            <w:tcW w:w="1749" w:type="dxa"/>
          </w:tcPr>
          <w:p w14:paraId="02D7614C" w14:textId="77777777" w:rsidR="004E6395" w:rsidRDefault="004E6395" w:rsidP="002906CE">
            <w:pPr>
              <w:pStyle w:val="4-"/>
              <w:numPr>
                <w:ilvl w:val="0"/>
                <w:numId w:val="0"/>
              </w:numPr>
              <w:rPr>
                <w:b w:val="0"/>
                <w:bCs w:val="0"/>
                <w:rtl/>
              </w:rPr>
            </w:pPr>
          </w:p>
          <w:p w14:paraId="1BBC41BB" w14:textId="77777777" w:rsidR="004E6395" w:rsidRDefault="004E6395" w:rsidP="002906CE">
            <w:pPr>
              <w:pStyle w:val="4-"/>
              <w:numPr>
                <w:ilvl w:val="0"/>
                <w:numId w:val="0"/>
              </w:numPr>
              <w:rPr>
                <w:b w:val="0"/>
                <w:bCs w:val="0"/>
                <w:rtl/>
              </w:rPr>
            </w:pPr>
          </w:p>
        </w:tc>
        <w:tc>
          <w:tcPr>
            <w:tcW w:w="1566" w:type="dxa"/>
          </w:tcPr>
          <w:p w14:paraId="2032615A" w14:textId="77777777" w:rsidR="004E6395" w:rsidRDefault="004E6395" w:rsidP="002906CE">
            <w:pPr>
              <w:pStyle w:val="4-"/>
              <w:numPr>
                <w:ilvl w:val="0"/>
                <w:numId w:val="0"/>
              </w:numPr>
              <w:rPr>
                <w:b w:val="0"/>
                <w:bCs w:val="0"/>
                <w:rtl/>
              </w:rPr>
            </w:pPr>
          </w:p>
        </w:tc>
        <w:tc>
          <w:tcPr>
            <w:tcW w:w="1560" w:type="dxa"/>
          </w:tcPr>
          <w:p w14:paraId="47CD8FF0" w14:textId="77777777" w:rsidR="004E6395" w:rsidRDefault="004E6395" w:rsidP="002906CE">
            <w:pPr>
              <w:pStyle w:val="4-"/>
              <w:numPr>
                <w:ilvl w:val="0"/>
                <w:numId w:val="0"/>
              </w:numPr>
              <w:rPr>
                <w:b w:val="0"/>
                <w:bCs w:val="0"/>
                <w:rtl/>
              </w:rPr>
            </w:pPr>
          </w:p>
        </w:tc>
        <w:tc>
          <w:tcPr>
            <w:tcW w:w="2022" w:type="dxa"/>
          </w:tcPr>
          <w:p w14:paraId="3417C6A6" w14:textId="77777777" w:rsidR="004E6395" w:rsidRDefault="004E6395" w:rsidP="002906CE">
            <w:pPr>
              <w:pStyle w:val="4-"/>
              <w:numPr>
                <w:ilvl w:val="0"/>
                <w:numId w:val="0"/>
              </w:numPr>
              <w:rPr>
                <w:b w:val="0"/>
                <w:bCs w:val="0"/>
                <w:rtl/>
              </w:rPr>
            </w:pPr>
          </w:p>
          <w:p w14:paraId="0F2CADB1" w14:textId="77777777" w:rsidR="004E6395" w:rsidRDefault="004E6395" w:rsidP="002906CE">
            <w:pPr>
              <w:pStyle w:val="4-"/>
              <w:numPr>
                <w:ilvl w:val="0"/>
                <w:numId w:val="0"/>
              </w:numPr>
              <w:rPr>
                <w:b w:val="0"/>
                <w:bCs w:val="0"/>
                <w:rtl/>
              </w:rPr>
            </w:pPr>
          </w:p>
          <w:p w14:paraId="40101B8B" w14:textId="77777777" w:rsidR="004E6395" w:rsidRDefault="004E6395" w:rsidP="002906CE">
            <w:pPr>
              <w:pStyle w:val="4-"/>
              <w:numPr>
                <w:ilvl w:val="0"/>
                <w:numId w:val="0"/>
              </w:numPr>
              <w:rPr>
                <w:b w:val="0"/>
                <w:bCs w:val="0"/>
                <w:rtl/>
              </w:rPr>
            </w:pPr>
          </w:p>
        </w:tc>
        <w:tc>
          <w:tcPr>
            <w:tcW w:w="1741" w:type="dxa"/>
          </w:tcPr>
          <w:p w14:paraId="44FD7ED5" w14:textId="77777777" w:rsidR="004E6395" w:rsidRDefault="004E6395" w:rsidP="002906CE">
            <w:pPr>
              <w:pStyle w:val="4-"/>
              <w:numPr>
                <w:ilvl w:val="0"/>
                <w:numId w:val="0"/>
              </w:numPr>
              <w:rPr>
                <w:b w:val="0"/>
                <w:bCs w:val="0"/>
                <w:rtl/>
              </w:rPr>
            </w:pPr>
          </w:p>
        </w:tc>
      </w:tr>
      <w:tr w:rsidR="004E6395" w14:paraId="36AD912D" w14:textId="77777777" w:rsidTr="002906CE">
        <w:tc>
          <w:tcPr>
            <w:tcW w:w="1749" w:type="dxa"/>
          </w:tcPr>
          <w:p w14:paraId="750EB935" w14:textId="77777777" w:rsidR="004E6395" w:rsidRDefault="004E6395" w:rsidP="002906CE">
            <w:pPr>
              <w:pStyle w:val="4-"/>
              <w:numPr>
                <w:ilvl w:val="0"/>
                <w:numId w:val="0"/>
              </w:numPr>
              <w:rPr>
                <w:b w:val="0"/>
                <w:bCs w:val="0"/>
                <w:rtl/>
              </w:rPr>
            </w:pPr>
          </w:p>
        </w:tc>
        <w:tc>
          <w:tcPr>
            <w:tcW w:w="1566" w:type="dxa"/>
          </w:tcPr>
          <w:p w14:paraId="50E42256" w14:textId="77777777" w:rsidR="004E6395" w:rsidRDefault="004E6395" w:rsidP="002906CE">
            <w:pPr>
              <w:pStyle w:val="4-"/>
              <w:numPr>
                <w:ilvl w:val="0"/>
                <w:numId w:val="0"/>
              </w:numPr>
              <w:rPr>
                <w:b w:val="0"/>
                <w:bCs w:val="0"/>
                <w:rtl/>
              </w:rPr>
            </w:pPr>
          </w:p>
          <w:p w14:paraId="5B060F4A" w14:textId="77777777" w:rsidR="004E6395" w:rsidRDefault="004E6395" w:rsidP="002906CE">
            <w:pPr>
              <w:pStyle w:val="4-"/>
              <w:numPr>
                <w:ilvl w:val="0"/>
                <w:numId w:val="0"/>
              </w:numPr>
              <w:rPr>
                <w:b w:val="0"/>
                <w:bCs w:val="0"/>
                <w:rtl/>
              </w:rPr>
            </w:pPr>
          </w:p>
          <w:p w14:paraId="12855FC1" w14:textId="77777777" w:rsidR="004E6395" w:rsidRDefault="004E6395" w:rsidP="002906CE">
            <w:pPr>
              <w:pStyle w:val="4-"/>
              <w:numPr>
                <w:ilvl w:val="0"/>
                <w:numId w:val="0"/>
              </w:numPr>
              <w:rPr>
                <w:b w:val="0"/>
                <w:bCs w:val="0"/>
                <w:rtl/>
              </w:rPr>
            </w:pPr>
          </w:p>
        </w:tc>
        <w:tc>
          <w:tcPr>
            <w:tcW w:w="1560" w:type="dxa"/>
          </w:tcPr>
          <w:p w14:paraId="21B728BC" w14:textId="77777777" w:rsidR="004E6395" w:rsidRDefault="004E6395" w:rsidP="002906CE">
            <w:pPr>
              <w:pStyle w:val="4-"/>
              <w:numPr>
                <w:ilvl w:val="0"/>
                <w:numId w:val="0"/>
              </w:numPr>
              <w:rPr>
                <w:b w:val="0"/>
                <w:bCs w:val="0"/>
                <w:rtl/>
              </w:rPr>
            </w:pPr>
          </w:p>
        </w:tc>
        <w:tc>
          <w:tcPr>
            <w:tcW w:w="2022" w:type="dxa"/>
          </w:tcPr>
          <w:p w14:paraId="0AA281ED" w14:textId="77777777" w:rsidR="004E6395" w:rsidRDefault="004E6395" w:rsidP="002906CE">
            <w:pPr>
              <w:pStyle w:val="4-"/>
              <w:numPr>
                <w:ilvl w:val="0"/>
                <w:numId w:val="0"/>
              </w:numPr>
              <w:rPr>
                <w:b w:val="0"/>
                <w:bCs w:val="0"/>
                <w:rtl/>
              </w:rPr>
            </w:pPr>
          </w:p>
        </w:tc>
        <w:tc>
          <w:tcPr>
            <w:tcW w:w="1741" w:type="dxa"/>
          </w:tcPr>
          <w:p w14:paraId="175F1B78" w14:textId="77777777" w:rsidR="004E6395" w:rsidRDefault="004E6395" w:rsidP="002906CE">
            <w:pPr>
              <w:pStyle w:val="4-"/>
              <w:numPr>
                <w:ilvl w:val="0"/>
                <w:numId w:val="0"/>
              </w:numPr>
              <w:rPr>
                <w:b w:val="0"/>
                <w:bCs w:val="0"/>
                <w:rtl/>
              </w:rPr>
            </w:pPr>
          </w:p>
        </w:tc>
      </w:tr>
    </w:tbl>
    <w:p w14:paraId="3BA7493C" w14:textId="77777777" w:rsidR="004E6395" w:rsidRDefault="004E6395" w:rsidP="004E6395">
      <w:pPr>
        <w:pStyle w:val="1fc"/>
        <w:ind w:left="-1785" w:firstLine="1785"/>
        <w:jc w:val="left"/>
        <w:rPr>
          <w:rtl/>
        </w:rPr>
      </w:pPr>
      <w:r>
        <w:rPr>
          <w:rFonts w:hint="cs"/>
          <w:b w:val="0"/>
          <w:rtl/>
        </w:rPr>
        <w:t xml:space="preserve">* ניתן </w:t>
      </w:r>
      <w:r>
        <w:rPr>
          <w:rFonts w:hint="cs"/>
          <w:rtl/>
        </w:rPr>
        <w:t>לצרף מסמך בנפרד בנוסח הטבלה כאמור בלבד.</w:t>
      </w:r>
    </w:p>
    <w:p w14:paraId="73064A24" w14:textId="77777777" w:rsidR="00FE237B" w:rsidRPr="00FE237B" w:rsidRDefault="00FE237B" w:rsidP="00144F81">
      <w:pPr>
        <w:pStyle w:val="4-"/>
        <w:numPr>
          <w:ilvl w:val="3"/>
          <w:numId w:val="77"/>
        </w:numPr>
        <w:rPr>
          <w:u w:val="single"/>
        </w:rPr>
      </w:pPr>
      <w:r w:rsidRPr="00FE237B">
        <w:rPr>
          <w:rFonts w:hint="cs"/>
          <w:u w:val="single"/>
          <w:rtl/>
        </w:rPr>
        <w:t xml:space="preserve">איש צוות </w:t>
      </w:r>
      <w:r>
        <w:rPr>
          <w:rFonts w:hint="cs"/>
          <w:u w:val="single"/>
          <w:rtl/>
        </w:rPr>
        <w:t>3</w:t>
      </w:r>
      <w:r w:rsidRPr="00FE237B">
        <w:rPr>
          <w:rFonts w:hint="cs"/>
          <w:u w:val="single"/>
          <w:rtl/>
        </w:rPr>
        <w:t xml:space="preserve"> :</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FE237B" w14:paraId="790C6401" w14:textId="77777777" w:rsidTr="000E4E07">
        <w:trPr>
          <w:trHeight w:val="885"/>
          <w:tblHeader/>
        </w:trPr>
        <w:tc>
          <w:tcPr>
            <w:tcW w:w="2019" w:type="pct"/>
            <w:vAlign w:val="center"/>
          </w:tcPr>
          <w:p w14:paraId="53574601" w14:textId="77777777" w:rsidR="00FE237B" w:rsidRPr="00780937" w:rsidRDefault="00FE237B" w:rsidP="000E4E07">
            <w:pPr>
              <w:spacing w:before="120" w:after="120" w:line="276" w:lineRule="auto"/>
              <w:rPr>
                <w:rFonts w:ascii="David" w:hAnsi="David" w:cs="David"/>
                <w:rtl/>
              </w:rPr>
            </w:pPr>
            <w:r w:rsidRPr="00780937">
              <w:rPr>
                <w:rFonts w:ascii="David" w:hAnsi="David" w:cs="David"/>
                <w:rtl/>
              </w:rPr>
              <w:t xml:space="preserve">שם </w:t>
            </w:r>
            <w:r>
              <w:rPr>
                <w:rFonts w:ascii="David" w:hAnsi="David" w:cs="David" w:hint="cs"/>
                <w:rtl/>
              </w:rPr>
              <w:t xml:space="preserve">מלא </w:t>
            </w:r>
            <w:r w:rsidRPr="00780937">
              <w:rPr>
                <w:rFonts w:ascii="David" w:hAnsi="David" w:cs="David"/>
                <w:rtl/>
              </w:rPr>
              <w:t xml:space="preserve"> </w:t>
            </w:r>
          </w:p>
        </w:tc>
        <w:tc>
          <w:tcPr>
            <w:tcW w:w="2981" w:type="pct"/>
            <w:vAlign w:val="center"/>
          </w:tcPr>
          <w:p w14:paraId="5625892D" w14:textId="77777777" w:rsidR="00FE237B" w:rsidRPr="00780937" w:rsidRDefault="00FE237B" w:rsidP="000E4E07">
            <w:pPr>
              <w:spacing w:before="120" w:after="120" w:line="276" w:lineRule="auto"/>
              <w:rPr>
                <w:rFonts w:ascii="David" w:hAnsi="David" w:cs="David"/>
                <w:rtl/>
              </w:rPr>
            </w:pPr>
          </w:p>
        </w:tc>
      </w:tr>
      <w:tr w:rsidR="00FE237B" w14:paraId="16EBEFF0" w14:textId="77777777" w:rsidTr="000E4E07">
        <w:trPr>
          <w:trHeight w:val="793"/>
        </w:trPr>
        <w:tc>
          <w:tcPr>
            <w:tcW w:w="2019" w:type="pct"/>
            <w:vAlign w:val="center"/>
          </w:tcPr>
          <w:p w14:paraId="6B656057" w14:textId="77777777" w:rsidR="00FE237B" w:rsidRPr="00780937" w:rsidRDefault="00FE237B" w:rsidP="000E4E07">
            <w:pPr>
              <w:spacing w:before="120" w:after="120" w:line="276" w:lineRule="auto"/>
              <w:rPr>
                <w:rFonts w:ascii="David" w:hAnsi="David" w:cs="David"/>
                <w:rtl/>
              </w:rPr>
            </w:pPr>
            <w:r>
              <w:rPr>
                <w:rFonts w:ascii="David" w:hAnsi="David" w:cs="David" w:hint="cs"/>
                <w:rtl/>
              </w:rPr>
              <w:t>נייד</w:t>
            </w:r>
          </w:p>
        </w:tc>
        <w:tc>
          <w:tcPr>
            <w:tcW w:w="2981" w:type="pct"/>
            <w:vAlign w:val="center"/>
          </w:tcPr>
          <w:p w14:paraId="2B2DCBB0" w14:textId="77777777" w:rsidR="00FE237B" w:rsidRPr="00780937" w:rsidRDefault="00FE237B" w:rsidP="000E4E07">
            <w:pPr>
              <w:spacing w:before="120" w:after="120" w:line="276" w:lineRule="auto"/>
              <w:rPr>
                <w:rFonts w:ascii="David" w:hAnsi="David" w:cs="David"/>
                <w:rtl/>
              </w:rPr>
            </w:pPr>
          </w:p>
        </w:tc>
      </w:tr>
      <w:tr w:rsidR="00FE237B" w14:paraId="0DE8FC52" w14:textId="77777777" w:rsidTr="000E4E07">
        <w:trPr>
          <w:trHeight w:val="1089"/>
        </w:trPr>
        <w:tc>
          <w:tcPr>
            <w:tcW w:w="2019" w:type="pct"/>
            <w:vAlign w:val="center"/>
          </w:tcPr>
          <w:p w14:paraId="74608B39" w14:textId="77777777" w:rsidR="00FE237B" w:rsidRPr="0014115F" w:rsidRDefault="00FE237B" w:rsidP="000E4E07">
            <w:pPr>
              <w:spacing w:before="120" w:after="120" w:line="276" w:lineRule="auto"/>
              <w:rPr>
                <w:rFonts w:ascii="David" w:hAnsi="David" w:cs="David"/>
                <w:highlight w:val="yellow"/>
                <w:rtl/>
              </w:rPr>
            </w:pPr>
            <w:r w:rsidRPr="00780937">
              <w:rPr>
                <w:rFonts w:ascii="David" w:hAnsi="David" w:cs="David"/>
                <w:rtl/>
              </w:rPr>
              <w:t>דוא"ל:</w:t>
            </w:r>
          </w:p>
        </w:tc>
        <w:tc>
          <w:tcPr>
            <w:tcW w:w="2981" w:type="pct"/>
            <w:vAlign w:val="center"/>
          </w:tcPr>
          <w:p w14:paraId="36C9FD06" w14:textId="77777777" w:rsidR="00FE237B" w:rsidRDefault="00FE237B" w:rsidP="000E4E07">
            <w:pPr>
              <w:spacing w:before="120" w:after="120" w:line="276" w:lineRule="auto"/>
              <w:rPr>
                <w:rFonts w:ascii="David" w:hAnsi="David" w:cs="David"/>
                <w:rtl/>
              </w:rPr>
            </w:pPr>
          </w:p>
          <w:p w14:paraId="7DFC97A2" w14:textId="77777777" w:rsidR="000E4E07" w:rsidRDefault="000E4E07" w:rsidP="000E4E07">
            <w:pPr>
              <w:spacing w:before="120" w:after="120" w:line="276" w:lineRule="auto"/>
              <w:rPr>
                <w:rFonts w:ascii="David" w:hAnsi="David" w:cs="David"/>
                <w:rtl/>
              </w:rPr>
            </w:pPr>
          </w:p>
          <w:p w14:paraId="5E52147E" w14:textId="77777777" w:rsidR="000E4E07" w:rsidRPr="00780937" w:rsidRDefault="000E4E07" w:rsidP="000E4E07">
            <w:pPr>
              <w:spacing w:before="120" w:after="120" w:line="276" w:lineRule="auto"/>
              <w:rPr>
                <w:rFonts w:ascii="David" w:hAnsi="David" w:cs="David"/>
                <w:rtl/>
              </w:rPr>
            </w:pPr>
          </w:p>
        </w:tc>
      </w:tr>
      <w:tr w:rsidR="008E3EEC" w14:paraId="01EA6579" w14:textId="77777777" w:rsidTr="000E4E07">
        <w:trPr>
          <w:trHeight w:val="1089"/>
        </w:trPr>
        <w:tc>
          <w:tcPr>
            <w:tcW w:w="2019" w:type="pct"/>
            <w:vMerge w:val="restart"/>
            <w:vAlign w:val="center"/>
          </w:tcPr>
          <w:p w14:paraId="3E248166" w14:textId="77777777" w:rsidR="008E3EEC" w:rsidRPr="00D254AB" w:rsidRDefault="008E3EEC" w:rsidP="000E4E07">
            <w:pPr>
              <w:spacing w:before="120" w:after="120" w:line="276" w:lineRule="auto"/>
              <w:rPr>
                <w:rFonts w:ascii="David" w:hAnsi="David" w:cs="David"/>
                <w:rtl/>
              </w:rPr>
            </w:pPr>
            <w:r>
              <w:rPr>
                <w:rFonts w:ascii="David" w:hAnsi="David" w:cs="David" w:hint="cs"/>
                <w:rtl/>
              </w:rPr>
              <w:t>צרוף מסמכים</w:t>
            </w:r>
            <w:r w:rsidRPr="00D254AB">
              <w:rPr>
                <w:rFonts w:ascii="David" w:hAnsi="David" w:cs="David" w:hint="cs"/>
                <w:rtl/>
              </w:rPr>
              <w:t xml:space="preserve"> </w:t>
            </w:r>
          </w:p>
        </w:tc>
        <w:tc>
          <w:tcPr>
            <w:tcW w:w="2981" w:type="pct"/>
            <w:vAlign w:val="center"/>
          </w:tcPr>
          <w:p w14:paraId="1984F4F5" w14:textId="77777777" w:rsidR="008E3EEC" w:rsidRDefault="008E3EEC" w:rsidP="000E4E07">
            <w:pPr>
              <w:spacing w:before="120" w:after="120" w:line="276" w:lineRule="auto"/>
              <w:rPr>
                <w:rFonts w:ascii="David" w:hAnsi="David" w:cs="David"/>
                <w:rtl/>
              </w:rPr>
            </w:pPr>
            <w:r>
              <w:rPr>
                <w:rFonts w:ascii="David" w:hAnsi="David" w:cs="David" w:hint="cs"/>
                <w:rtl/>
              </w:rPr>
              <w:t>קורות חיים</w:t>
            </w:r>
          </w:p>
          <w:p w14:paraId="1CB618BF" w14:textId="77777777" w:rsidR="008E3EEC" w:rsidRDefault="008E3EEC" w:rsidP="00144F81">
            <w:pPr>
              <w:pStyle w:val="af4"/>
              <w:numPr>
                <w:ilvl w:val="0"/>
                <w:numId w:val="75"/>
              </w:numPr>
              <w:spacing w:before="120" w:after="120" w:line="276" w:lineRule="auto"/>
              <w:rPr>
                <w:rFonts w:ascii="David" w:hAnsi="David" w:cs="David"/>
              </w:rPr>
            </w:pPr>
            <w:r>
              <w:rPr>
                <w:rFonts w:ascii="David" w:hAnsi="David" w:cs="David" w:hint="cs"/>
                <w:rtl/>
              </w:rPr>
              <w:t>צורף</w:t>
            </w:r>
          </w:p>
          <w:p w14:paraId="10E024A4" w14:textId="77777777" w:rsidR="008E3EEC" w:rsidRPr="00D254AB" w:rsidRDefault="008E3EEC" w:rsidP="00144F81">
            <w:pPr>
              <w:pStyle w:val="af4"/>
              <w:numPr>
                <w:ilvl w:val="0"/>
                <w:numId w:val="75"/>
              </w:numPr>
              <w:spacing w:before="120" w:after="120" w:line="276" w:lineRule="auto"/>
              <w:rPr>
                <w:rFonts w:ascii="David" w:hAnsi="David" w:cs="David"/>
                <w:rtl/>
              </w:rPr>
            </w:pPr>
            <w:r>
              <w:rPr>
                <w:rFonts w:ascii="David" w:hAnsi="David" w:cs="David" w:hint="cs"/>
                <w:rtl/>
              </w:rPr>
              <w:t>לא צורף</w:t>
            </w:r>
          </w:p>
        </w:tc>
      </w:tr>
      <w:tr w:rsidR="008E3EEC" w14:paraId="3DB19936" w14:textId="77777777" w:rsidTr="000E4E07">
        <w:trPr>
          <w:trHeight w:val="1089"/>
        </w:trPr>
        <w:tc>
          <w:tcPr>
            <w:tcW w:w="2019" w:type="pct"/>
            <w:vMerge/>
            <w:vAlign w:val="center"/>
          </w:tcPr>
          <w:p w14:paraId="184387C9" w14:textId="77777777" w:rsidR="008E3EEC" w:rsidRPr="0014115F" w:rsidRDefault="008E3EEC" w:rsidP="000E4E07">
            <w:pPr>
              <w:spacing w:before="120" w:after="120" w:line="276" w:lineRule="auto"/>
              <w:rPr>
                <w:rFonts w:ascii="David" w:hAnsi="David" w:cs="David"/>
                <w:highlight w:val="yellow"/>
                <w:rtl/>
              </w:rPr>
            </w:pPr>
          </w:p>
        </w:tc>
        <w:tc>
          <w:tcPr>
            <w:tcW w:w="2981" w:type="pct"/>
            <w:vAlign w:val="center"/>
          </w:tcPr>
          <w:p w14:paraId="71BCDFAB" w14:textId="77777777" w:rsidR="008E3EEC" w:rsidRDefault="008E3EEC" w:rsidP="000E4E07">
            <w:pPr>
              <w:spacing w:before="120" w:after="120" w:line="276" w:lineRule="auto"/>
              <w:rPr>
                <w:rFonts w:ascii="David" w:hAnsi="David" w:cs="David"/>
                <w:rtl/>
              </w:rPr>
            </w:pPr>
            <w:r>
              <w:rPr>
                <w:rFonts w:ascii="David" w:hAnsi="David" w:cs="David" w:hint="cs"/>
                <w:rtl/>
              </w:rPr>
              <w:t xml:space="preserve">צילום תעודות השכלה </w:t>
            </w:r>
          </w:p>
          <w:p w14:paraId="75DD960F" w14:textId="77777777" w:rsidR="008E3EEC" w:rsidRDefault="008E3EEC" w:rsidP="00144F81">
            <w:pPr>
              <w:pStyle w:val="af4"/>
              <w:numPr>
                <w:ilvl w:val="0"/>
                <w:numId w:val="76"/>
              </w:numPr>
              <w:spacing w:before="120" w:after="120" w:line="276" w:lineRule="auto"/>
              <w:rPr>
                <w:rFonts w:ascii="David" w:hAnsi="David" w:cs="David"/>
              </w:rPr>
            </w:pPr>
            <w:r>
              <w:rPr>
                <w:rFonts w:ascii="David" w:hAnsi="David" w:cs="David" w:hint="cs"/>
                <w:rtl/>
              </w:rPr>
              <w:t>צורף</w:t>
            </w:r>
          </w:p>
          <w:p w14:paraId="50D2AFDD" w14:textId="77777777" w:rsidR="008E3EEC" w:rsidRPr="00780937" w:rsidRDefault="008E3EEC" w:rsidP="00144F81">
            <w:pPr>
              <w:pStyle w:val="af4"/>
              <w:numPr>
                <w:ilvl w:val="0"/>
                <w:numId w:val="76"/>
              </w:numPr>
              <w:spacing w:before="120" w:after="120" w:line="276" w:lineRule="auto"/>
              <w:rPr>
                <w:rFonts w:ascii="David" w:hAnsi="David" w:cs="David"/>
                <w:rtl/>
              </w:rPr>
            </w:pPr>
            <w:r>
              <w:rPr>
                <w:rFonts w:ascii="David" w:hAnsi="David" w:cs="David" w:hint="cs"/>
                <w:rtl/>
              </w:rPr>
              <w:t>לא צורף</w:t>
            </w:r>
          </w:p>
        </w:tc>
      </w:tr>
      <w:tr w:rsidR="008E3EEC" w14:paraId="37BE640B" w14:textId="77777777" w:rsidTr="000E4E07">
        <w:trPr>
          <w:trHeight w:val="1089"/>
        </w:trPr>
        <w:tc>
          <w:tcPr>
            <w:tcW w:w="2019" w:type="pct"/>
            <w:vMerge/>
            <w:vAlign w:val="center"/>
          </w:tcPr>
          <w:p w14:paraId="614F83FB" w14:textId="77777777" w:rsidR="008E3EEC" w:rsidRPr="0014115F" w:rsidRDefault="008E3EEC" w:rsidP="000E4E07">
            <w:pPr>
              <w:spacing w:before="120" w:after="120" w:line="276" w:lineRule="auto"/>
              <w:rPr>
                <w:rFonts w:ascii="David" w:hAnsi="David" w:cs="David"/>
                <w:highlight w:val="yellow"/>
                <w:rtl/>
              </w:rPr>
            </w:pPr>
          </w:p>
        </w:tc>
        <w:tc>
          <w:tcPr>
            <w:tcW w:w="2981" w:type="pct"/>
            <w:vAlign w:val="center"/>
          </w:tcPr>
          <w:p w14:paraId="42872C72" w14:textId="77777777" w:rsidR="008E3EEC" w:rsidRDefault="008E3EEC" w:rsidP="000E4E07">
            <w:pPr>
              <w:spacing w:before="120" w:after="120" w:line="276" w:lineRule="auto"/>
              <w:rPr>
                <w:rFonts w:ascii="David" w:hAnsi="David" w:cs="David"/>
                <w:rtl/>
              </w:rPr>
            </w:pPr>
            <w:r>
              <w:rPr>
                <w:rFonts w:ascii="David" w:hAnsi="David" w:cs="David" w:hint="cs"/>
                <w:rtl/>
              </w:rPr>
              <w:t>העתק רישיון תקף מסוג מורשה לנגישות שירות מטעם משרד העבודה</w:t>
            </w:r>
          </w:p>
          <w:p w14:paraId="56C0D958" w14:textId="77777777" w:rsidR="008E3EEC" w:rsidRDefault="008E3EEC" w:rsidP="00144F81">
            <w:pPr>
              <w:pStyle w:val="af4"/>
              <w:numPr>
                <w:ilvl w:val="0"/>
                <w:numId w:val="76"/>
              </w:numPr>
              <w:spacing w:before="120" w:after="120" w:line="276" w:lineRule="auto"/>
              <w:rPr>
                <w:rFonts w:ascii="David" w:hAnsi="David" w:cs="David"/>
              </w:rPr>
            </w:pPr>
            <w:r>
              <w:rPr>
                <w:rFonts w:ascii="David" w:hAnsi="David" w:cs="David" w:hint="cs"/>
                <w:rtl/>
              </w:rPr>
              <w:t>צורף</w:t>
            </w:r>
          </w:p>
          <w:p w14:paraId="3F5EED32" w14:textId="77777777" w:rsidR="008E3EEC" w:rsidRPr="006B373A" w:rsidRDefault="008E3EEC" w:rsidP="00144F81">
            <w:pPr>
              <w:pStyle w:val="af4"/>
              <w:numPr>
                <w:ilvl w:val="0"/>
                <w:numId w:val="76"/>
              </w:numPr>
              <w:spacing w:before="120" w:after="120" w:line="276" w:lineRule="auto"/>
              <w:rPr>
                <w:rFonts w:ascii="David" w:hAnsi="David" w:cs="David"/>
                <w:rtl/>
              </w:rPr>
            </w:pPr>
            <w:r w:rsidRPr="006B373A">
              <w:rPr>
                <w:rFonts w:ascii="David" w:hAnsi="David" w:cs="David" w:hint="cs"/>
                <w:rtl/>
              </w:rPr>
              <w:t>לא צורף</w:t>
            </w:r>
          </w:p>
        </w:tc>
      </w:tr>
    </w:tbl>
    <w:p w14:paraId="784179B0" w14:textId="57E433B8" w:rsidR="006242C9" w:rsidRPr="006B6CCE" w:rsidRDefault="006242C9" w:rsidP="006242C9">
      <w:pPr>
        <w:pStyle w:val="4-"/>
        <w:numPr>
          <w:ilvl w:val="0"/>
          <w:numId w:val="0"/>
        </w:numPr>
        <w:ind w:left="1935" w:hanging="765"/>
        <w:rPr>
          <w:rtl/>
        </w:rPr>
      </w:pPr>
      <w:r w:rsidRPr="006B6CCE">
        <w:rPr>
          <w:rFonts w:hint="cs"/>
          <w:rtl/>
        </w:rPr>
        <w:t xml:space="preserve">שנות נסיון </w:t>
      </w:r>
      <w:r>
        <w:rPr>
          <w:rFonts w:hint="cs"/>
          <w:rtl/>
        </w:rPr>
        <w:t xml:space="preserve">עבור איש צוות 3 </w:t>
      </w:r>
      <w:r w:rsidRPr="006B6CCE">
        <w:rPr>
          <w:rtl/>
        </w:rPr>
        <w:t>–</w:t>
      </w:r>
      <w:r w:rsidRPr="006B6CCE">
        <w:rPr>
          <w:rFonts w:hint="cs"/>
          <w:rtl/>
        </w:rPr>
        <w:t xml:space="preserve"> </w:t>
      </w:r>
    </w:p>
    <w:p w14:paraId="02E652AC" w14:textId="19C43D27" w:rsidR="006242C9" w:rsidRDefault="006242C9" w:rsidP="006242C9">
      <w:pPr>
        <w:pStyle w:val="4-"/>
        <w:numPr>
          <w:ilvl w:val="0"/>
          <w:numId w:val="0"/>
        </w:numPr>
        <w:ind w:left="1935" w:hanging="765"/>
        <w:rPr>
          <w:b w:val="0"/>
          <w:bCs w:val="0"/>
        </w:rPr>
      </w:pPr>
      <w:r>
        <w:rPr>
          <w:rtl/>
        </w:rPr>
        <w:tab/>
      </w:r>
      <w:r>
        <w:rPr>
          <w:rFonts w:hint="cs"/>
          <w:b w:val="0"/>
          <w:bCs w:val="0"/>
          <w:rtl/>
        </w:rPr>
        <w:t>בעל</w:t>
      </w:r>
      <w:r w:rsidRPr="00910637">
        <w:rPr>
          <w:b w:val="0"/>
          <w:bCs w:val="0"/>
          <w:rtl/>
        </w:rPr>
        <w:t xml:space="preserve"> ניסיון מוכח של </w:t>
      </w:r>
      <w:r>
        <w:rPr>
          <w:rFonts w:hint="cs"/>
          <w:b w:val="0"/>
          <w:bCs w:val="0"/>
          <w:rtl/>
        </w:rPr>
        <w:t>שלוש (3)</w:t>
      </w:r>
      <w:r w:rsidRPr="00910637">
        <w:rPr>
          <w:b w:val="0"/>
          <w:bCs w:val="0"/>
          <w:rtl/>
        </w:rPr>
        <w:t xml:space="preserve"> שנים</w:t>
      </w:r>
      <w:r w:rsidRPr="00910637">
        <w:rPr>
          <w:rFonts w:hint="cs"/>
          <w:b w:val="0"/>
          <w:bCs w:val="0"/>
          <w:rtl/>
        </w:rPr>
        <w:t xml:space="preserve"> </w:t>
      </w:r>
      <w:r>
        <w:rPr>
          <w:rFonts w:hint="cs"/>
          <w:b w:val="0"/>
          <w:bCs w:val="0"/>
          <w:rtl/>
        </w:rPr>
        <w:t xml:space="preserve">מלאות </w:t>
      </w:r>
      <w:r w:rsidRPr="00910637">
        <w:rPr>
          <w:rFonts w:hint="cs"/>
          <w:b w:val="0"/>
          <w:bCs w:val="0"/>
          <w:rtl/>
        </w:rPr>
        <w:t>לפחות</w:t>
      </w:r>
      <w:r w:rsidRPr="00910637">
        <w:rPr>
          <w:b w:val="0"/>
          <w:bCs w:val="0"/>
          <w:rtl/>
        </w:rPr>
        <w:t xml:space="preserve"> בין השנים </w:t>
      </w:r>
      <w:r>
        <w:rPr>
          <w:rFonts w:hint="cs"/>
          <w:b w:val="0"/>
          <w:bCs w:val="0"/>
          <w:rtl/>
        </w:rPr>
        <w:t>2020</w:t>
      </w:r>
      <w:r w:rsidRPr="00910637">
        <w:rPr>
          <w:b w:val="0"/>
          <w:bCs w:val="0"/>
          <w:rtl/>
        </w:rPr>
        <w:t>-</w:t>
      </w:r>
      <w:r>
        <w:rPr>
          <w:rFonts w:hint="cs"/>
          <w:b w:val="0"/>
          <w:bCs w:val="0"/>
          <w:rtl/>
        </w:rPr>
        <w:t>2024</w:t>
      </w:r>
      <w:r w:rsidRPr="00910637">
        <w:rPr>
          <w:b w:val="0"/>
          <w:bCs w:val="0"/>
          <w:rtl/>
        </w:rPr>
        <w:t>,</w:t>
      </w:r>
      <w:r w:rsidRPr="00910637">
        <w:rPr>
          <w:rFonts w:eastAsia="David"/>
          <w:b w:val="0"/>
          <w:bCs w:val="0"/>
          <w:rtl/>
        </w:rPr>
        <w:t xml:space="preserve"> כמורשה נגישות </w:t>
      </w:r>
      <w:r>
        <w:rPr>
          <w:rFonts w:eastAsia="David" w:hint="cs"/>
          <w:b w:val="0"/>
          <w:bCs w:val="0"/>
          <w:rtl/>
        </w:rPr>
        <w:t xml:space="preserve">עבור שלושה לקוחות כאשר כל לקוח </w:t>
      </w:r>
      <w:r w:rsidRPr="00910637">
        <w:rPr>
          <w:rFonts w:eastAsia="David"/>
          <w:b w:val="0"/>
          <w:bCs w:val="0"/>
          <w:rtl/>
        </w:rPr>
        <w:t xml:space="preserve">מונה מעל 200 עובדים עבורו </w:t>
      </w:r>
      <w:r>
        <w:rPr>
          <w:rFonts w:eastAsia="David" w:hint="cs"/>
          <w:b w:val="0"/>
          <w:bCs w:val="0"/>
          <w:rtl/>
        </w:rPr>
        <w:t>סופקו</w:t>
      </w:r>
      <w:r w:rsidRPr="00910637">
        <w:rPr>
          <w:rFonts w:eastAsia="David"/>
          <w:b w:val="0"/>
          <w:bCs w:val="0"/>
          <w:rtl/>
        </w:rPr>
        <w:t xml:space="preserve"> שירותי</w:t>
      </w:r>
      <w:r>
        <w:rPr>
          <w:rFonts w:eastAsia="David" w:hint="cs"/>
          <w:b w:val="0"/>
          <w:bCs w:val="0"/>
          <w:rtl/>
        </w:rPr>
        <w:t>י ייעוץ בתחום הנגישות</w:t>
      </w:r>
      <w:r w:rsidRPr="00910637">
        <w:rPr>
          <w:rFonts w:eastAsia="David"/>
          <w:b w:val="0"/>
          <w:bCs w:val="0"/>
          <w:rtl/>
        </w:rPr>
        <w:t xml:space="preserve"> בהיקף מינימלי של 100 שעות עבודה</w:t>
      </w:r>
      <w:r>
        <w:rPr>
          <w:rFonts w:eastAsia="David" w:hint="cs"/>
          <w:b w:val="0"/>
          <w:bCs w:val="0"/>
          <w:rtl/>
        </w:rPr>
        <w:t xml:space="preserve"> לפחות בכל שנה.</w:t>
      </w:r>
      <w:r>
        <w:rPr>
          <w:rFonts w:hint="cs"/>
          <w:b w:val="0"/>
          <w:bCs w:val="0"/>
          <w:rtl/>
        </w:rPr>
        <w:t xml:space="preserve"> </w:t>
      </w:r>
      <w:r w:rsidR="00BB5BD8">
        <w:rPr>
          <w:rFonts w:hint="cs"/>
          <w:b w:val="0"/>
          <w:bCs w:val="0"/>
          <w:rtl/>
        </w:rPr>
        <w:t>ב</w:t>
      </w:r>
      <w:r w:rsidR="00BB5BD8" w:rsidRPr="00910637">
        <w:rPr>
          <w:rFonts w:hint="cs"/>
          <w:b w:val="0"/>
          <w:bCs w:val="0"/>
          <w:rtl/>
        </w:rPr>
        <w:t xml:space="preserve">סעיף זה, </w:t>
      </w:r>
      <w:r w:rsidR="00BB5BD8">
        <w:rPr>
          <w:rFonts w:hint="cs"/>
          <w:b w:val="0"/>
          <w:bCs w:val="0"/>
          <w:rtl/>
        </w:rPr>
        <w:t>יש לציין</w:t>
      </w:r>
      <w:r w:rsidR="00BB5BD8" w:rsidRPr="00910637">
        <w:rPr>
          <w:rFonts w:hint="cs"/>
          <w:b w:val="0"/>
          <w:bCs w:val="0"/>
          <w:rtl/>
        </w:rPr>
        <w:t xml:space="preserve"> שלושה לקוחות שונים כאשר לקוח אחד</w:t>
      </w:r>
      <w:r w:rsidR="00BB5BD8">
        <w:rPr>
          <w:rFonts w:hint="cs"/>
          <w:b w:val="0"/>
          <w:bCs w:val="0"/>
          <w:rtl/>
        </w:rPr>
        <w:t xml:space="preserve"> לפחות מתוך השלושה הינו גוף ציבורי</w:t>
      </w:r>
      <w:r w:rsidR="00BB5BD8" w:rsidRPr="00910637">
        <w:rPr>
          <w:rFonts w:hint="cs"/>
          <w:b w:val="0"/>
          <w:bCs w:val="0"/>
          <w:rtl/>
        </w:rPr>
        <w:t xml:space="preserve"> </w:t>
      </w:r>
      <w:r w:rsidR="00BB5BD8" w:rsidRPr="00910637">
        <w:rPr>
          <w:b w:val="0"/>
          <w:bCs w:val="0"/>
          <w:rtl/>
        </w:rPr>
        <w:t xml:space="preserve">כהגדרתו </w:t>
      </w:r>
      <w:r w:rsidR="00BB5BD8" w:rsidRPr="00746405">
        <w:rPr>
          <w:b w:val="0"/>
          <w:bCs w:val="0"/>
          <w:rtl/>
        </w:rPr>
        <w:t>בסעיף 2(א) לחוק</w:t>
      </w:r>
      <w:r w:rsidR="00BB5BD8">
        <w:rPr>
          <w:rFonts w:hint="cs"/>
          <w:b w:val="0"/>
          <w:bCs w:val="0"/>
          <w:rtl/>
        </w:rPr>
        <w:t xml:space="preserve"> </w:t>
      </w:r>
      <w:r w:rsidR="00BB5BD8" w:rsidRPr="00910637">
        <w:rPr>
          <w:rFonts w:hint="cs"/>
          <w:b w:val="0"/>
          <w:bCs w:val="0"/>
          <w:rtl/>
        </w:rPr>
        <w:t xml:space="preserve"> חובת המכרזים, תשנ"</w:t>
      </w:r>
      <w:r w:rsidR="00BB5BD8">
        <w:rPr>
          <w:rFonts w:hint="cs"/>
          <w:b w:val="0"/>
          <w:bCs w:val="0"/>
          <w:rtl/>
        </w:rPr>
        <w:t>ב</w:t>
      </w:r>
      <w:r w:rsidR="00BB5BD8" w:rsidRPr="00910637">
        <w:rPr>
          <w:rFonts w:hint="cs"/>
          <w:b w:val="0"/>
          <w:bCs w:val="0"/>
          <w:rtl/>
        </w:rPr>
        <w:t xml:space="preserve"> - 199</w:t>
      </w:r>
      <w:r w:rsidR="00BB5BD8">
        <w:rPr>
          <w:rFonts w:hint="cs"/>
          <w:b w:val="0"/>
          <w:bCs w:val="0"/>
          <w:rtl/>
        </w:rPr>
        <w:t>2</w:t>
      </w:r>
      <w:r w:rsidR="00BB5BD8" w:rsidRPr="00910637">
        <w:rPr>
          <w:rFonts w:hint="cs"/>
          <w:b w:val="0"/>
          <w:bCs w:val="0"/>
          <w:rtl/>
        </w:rPr>
        <w:t>.</w:t>
      </w:r>
    </w:p>
    <w:tbl>
      <w:tblPr>
        <w:tblStyle w:val="affff4"/>
        <w:tblpPr w:leftFromText="180" w:rightFromText="180" w:vertAnchor="text" w:horzAnchor="page" w:tblpX="4694" w:tblpY="994"/>
        <w:bidiVisual/>
        <w:tblW w:w="11477" w:type="dxa"/>
        <w:tblLook w:val="04A0" w:firstRow="1" w:lastRow="0" w:firstColumn="1" w:lastColumn="0" w:noHBand="0" w:noVBand="1"/>
      </w:tblPr>
      <w:tblGrid>
        <w:gridCol w:w="1555"/>
        <w:gridCol w:w="1701"/>
        <w:gridCol w:w="1559"/>
        <w:gridCol w:w="2552"/>
        <w:gridCol w:w="2259"/>
        <w:gridCol w:w="1851"/>
      </w:tblGrid>
      <w:tr w:rsidR="006242C9" w14:paraId="4474907B" w14:textId="77777777" w:rsidTr="002906CE">
        <w:tc>
          <w:tcPr>
            <w:tcW w:w="1555" w:type="dxa"/>
          </w:tcPr>
          <w:p w14:paraId="58FE3C2B" w14:textId="77777777" w:rsidR="006242C9" w:rsidRDefault="006242C9" w:rsidP="002906CE">
            <w:pPr>
              <w:pStyle w:val="4-"/>
              <w:numPr>
                <w:ilvl w:val="0"/>
                <w:numId w:val="0"/>
              </w:numPr>
              <w:rPr>
                <w:rtl/>
              </w:rPr>
            </w:pPr>
            <w:r w:rsidRPr="00590E50">
              <w:rPr>
                <w:rFonts w:hint="cs"/>
                <w:rtl/>
              </w:rPr>
              <w:t>שם הלקוח/ הארגון</w:t>
            </w:r>
          </w:p>
          <w:p w14:paraId="2C57137E" w14:textId="77777777" w:rsidR="006242C9" w:rsidRDefault="006242C9" w:rsidP="002906CE">
            <w:pPr>
              <w:pStyle w:val="4-"/>
              <w:numPr>
                <w:ilvl w:val="0"/>
                <w:numId w:val="0"/>
              </w:numPr>
              <w:rPr>
                <w:rtl/>
              </w:rPr>
            </w:pPr>
          </w:p>
          <w:p w14:paraId="23939966" w14:textId="77777777" w:rsidR="006242C9" w:rsidRPr="00590E50" w:rsidRDefault="006242C9" w:rsidP="002906CE">
            <w:pPr>
              <w:pStyle w:val="4-"/>
              <w:numPr>
                <w:ilvl w:val="0"/>
                <w:numId w:val="0"/>
              </w:numPr>
              <w:rPr>
                <w:rtl/>
              </w:rPr>
            </w:pPr>
          </w:p>
        </w:tc>
        <w:tc>
          <w:tcPr>
            <w:tcW w:w="1701" w:type="dxa"/>
          </w:tcPr>
          <w:p w14:paraId="7070A29D" w14:textId="77777777" w:rsidR="006242C9" w:rsidRPr="00590E50" w:rsidRDefault="006242C9" w:rsidP="002906CE">
            <w:pPr>
              <w:pStyle w:val="4-"/>
              <w:numPr>
                <w:ilvl w:val="0"/>
                <w:numId w:val="0"/>
              </w:numPr>
              <w:rPr>
                <w:rtl/>
              </w:rPr>
            </w:pPr>
            <w:r w:rsidRPr="00590E50">
              <w:rPr>
                <w:rFonts w:hint="cs"/>
                <w:rtl/>
              </w:rPr>
              <w:t>תאריך תחילת ההתקשרות (יש לציין חודש ושנה)</w:t>
            </w:r>
          </w:p>
        </w:tc>
        <w:tc>
          <w:tcPr>
            <w:tcW w:w="1559" w:type="dxa"/>
          </w:tcPr>
          <w:p w14:paraId="2C1B4298" w14:textId="77777777" w:rsidR="006242C9" w:rsidRPr="00590E50" w:rsidRDefault="006242C9" w:rsidP="002906CE">
            <w:pPr>
              <w:pStyle w:val="4-"/>
              <w:numPr>
                <w:ilvl w:val="0"/>
                <w:numId w:val="0"/>
              </w:numPr>
              <w:rPr>
                <w:rtl/>
              </w:rPr>
            </w:pPr>
            <w:r w:rsidRPr="00590E50">
              <w:rPr>
                <w:rFonts w:hint="cs"/>
                <w:rtl/>
              </w:rPr>
              <w:t>תאריך סיום  ההתקשרות (יש לציין חודש ושנה)</w:t>
            </w:r>
          </w:p>
        </w:tc>
        <w:tc>
          <w:tcPr>
            <w:tcW w:w="2552" w:type="dxa"/>
          </w:tcPr>
          <w:p w14:paraId="2CD687E1" w14:textId="77777777" w:rsidR="006242C9" w:rsidRDefault="006242C9" w:rsidP="002906CE">
            <w:pPr>
              <w:pStyle w:val="4-"/>
              <w:numPr>
                <w:ilvl w:val="0"/>
                <w:numId w:val="0"/>
              </w:numPr>
              <w:rPr>
                <w:rtl/>
              </w:rPr>
            </w:pPr>
            <w:r>
              <w:rPr>
                <w:rFonts w:hint="cs"/>
                <w:rtl/>
              </w:rPr>
              <w:t xml:space="preserve">האם הלקוח גוף ציבורי. </w:t>
            </w:r>
          </w:p>
          <w:p w14:paraId="3D27813B" w14:textId="77777777" w:rsidR="006242C9" w:rsidRPr="00590E50" w:rsidRDefault="006242C9" w:rsidP="002906CE">
            <w:pPr>
              <w:pStyle w:val="4-"/>
              <w:numPr>
                <w:ilvl w:val="0"/>
                <w:numId w:val="0"/>
              </w:numPr>
              <w:rPr>
                <w:rtl/>
              </w:rPr>
            </w:pPr>
            <w:r>
              <w:rPr>
                <w:rFonts w:hint="cs"/>
                <w:rtl/>
              </w:rPr>
              <w:t>כמות עובדים עבורם סופקו שירותי ייעוץ בתחום הנגישות</w:t>
            </w:r>
          </w:p>
        </w:tc>
        <w:tc>
          <w:tcPr>
            <w:tcW w:w="2259" w:type="dxa"/>
          </w:tcPr>
          <w:p w14:paraId="2F957AA5" w14:textId="77777777" w:rsidR="006242C9" w:rsidRPr="00590E50" w:rsidRDefault="006242C9" w:rsidP="002906CE">
            <w:pPr>
              <w:pStyle w:val="4-"/>
              <w:numPr>
                <w:ilvl w:val="0"/>
                <w:numId w:val="0"/>
              </w:numPr>
              <w:rPr>
                <w:rtl/>
              </w:rPr>
            </w:pPr>
            <w:r w:rsidRPr="00590E50">
              <w:rPr>
                <w:rFonts w:hint="cs"/>
                <w:rtl/>
              </w:rPr>
              <w:t xml:space="preserve">פירוט הניסיון ומתן השירותים שניתן ע"י איש הצוות לארגון זה תוך מתן התייחסות להיקף המיניאלי של שעות עבודה </w:t>
            </w:r>
            <w:r>
              <w:rPr>
                <w:rFonts w:hint="cs"/>
                <w:rtl/>
              </w:rPr>
              <w:t xml:space="preserve">בשנה </w:t>
            </w:r>
          </w:p>
        </w:tc>
        <w:tc>
          <w:tcPr>
            <w:tcW w:w="1851" w:type="dxa"/>
          </w:tcPr>
          <w:p w14:paraId="148EC6FD" w14:textId="77777777" w:rsidR="006242C9" w:rsidRPr="00590E50" w:rsidRDefault="006242C9" w:rsidP="002906CE">
            <w:pPr>
              <w:pStyle w:val="4-"/>
              <w:numPr>
                <w:ilvl w:val="0"/>
                <w:numId w:val="0"/>
              </w:numPr>
              <w:rPr>
                <w:rtl/>
              </w:rPr>
            </w:pPr>
            <w:r>
              <w:rPr>
                <w:rFonts w:hint="cs"/>
                <w:rtl/>
              </w:rPr>
              <w:t>איש קשר תפקידו ונייד (עמודה זו לטובת בדיקת איכות ההצעה - "שביעות רצון לקוחות")</w:t>
            </w:r>
          </w:p>
        </w:tc>
      </w:tr>
      <w:tr w:rsidR="006242C9" w14:paraId="5CFFFB86" w14:textId="77777777" w:rsidTr="002906CE">
        <w:tc>
          <w:tcPr>
            <w:tcW w:w="1555" w:type="dxa"/>
          </w:tcPr>
          <w:p w14:paraId="46D79DD8" w14:textId="77777777" w:rsidR="006242C9" w:rsidRDefault="006242C9" w:rsidP="002906CE">
            <w:pPr>
              <w:pStyle w:val="4-"/>
              <w:numPr>
                <w:ilvl w:val="0"/>
                <w:numId w:val="0"/>
              </w:numPr>
              <w:rPr>
                <w:b w:val="0"/>
                <w:bCs w:val="0"/>
                <w:rtl/>
              </w:rPr>
            </w:pPr>
          </w:p>
          <w:p w14:paraId="58CF352B" w14:textId="77777777" w:rsidR="006242C9" w:rsidRDefault="006242C9" w:rsidP="002906CE">
            <w:pPr>
              <w:pStyle w:val="4-"/>
              <w:numPr>
                <w:ilvl w:val="0"/>
                <w:numId w:val="0"/>
              </w:numPr>
              <w:rPr>
                <w:b w:val="0"/>
                <w:bCs w:val="0"/>
                <w:rtl/>
              </w:rPr>
            </w:pPr>
          </w:p>
        </w:tc>
        <w:tc>
          <w:tcPr>
            <w:tcW w:w="1701" w:type="dxa"/>
          </w:tcPr>
          <w:p w14:paraId="20379A53" w14:textId="77777777" w:rsidR="006242C9" w:rsidRDefault="006242C9" w:rsidP="002906CE">
            <w:pPr>
              <w:pStyle w:val="4-"/>
              <w:numPr>
                <w:ilvl w:val="0"/>
                <w:numId w:val="0"/>
              </w:numPr>
              <w:rPr>
                <w:b w:val="0"/>
                <w:bCs w:val="0"/>
                <w:rtl/>
              </w:rPr>
            </w:pPr>
          </w:p>
        </w:tc>
        <w:tc>
          <w:tcPr>
            <w:tcW w:w="1559" w:type="dxa"/>
          </w:tcPr>
          <w:p w14:paraId="1028249E" w14:textId="77777777" w:rsidR="006242C9" w:rsidRDefault="006242C9" w:rsidP="002906CE">
            <w:pPr>
              <w:pStyle w:val="4-"/>
              <w:numPr>
                <w:ilvl w:val="0"/>
                <w:numId w:val="0"/>
              </w:numPr>
              <w:rPr>
                <w:b w:val="0"/>
                <w:bCs w:val="0"/>
                <w:rtl/>
              </w:rPr>
            </w:pPr>
          </w:p>
        </w:tc>
        <w:tc>
          <w:tcPr>
            <w:tcW w:w="2552" w:type="dxa"/>
          </w:tcPr>
          <w:p w14:paraId="6F11794B" w14:textId="77777777" w:rsidR="006242C9" w:rsidRDefault="006242C9" w:rsidP="002906CE">
            <w:pPr>
              <w:pStyle w:val="4-"/>
              <w:numPr>
                <w:ilvl w:val="0"/>
                <w:numId w:val="0"/>
              </w:numPr>
              <w:rPr>
                <w:b w:val="0"/>
                <w:bCs w:val="0"/>
                <w:rtl/>
              </w:rPr>
            </w:pPr>
            <w:r>
              <w:rPr>
                <w:rFonts w:hint="cs"/>
                <w:b w:val="0"/>
                <w:bCs w:val="0"/>
                <w:rtl/>
              </w:rPr>
              <w:t xml:space="preserve">גוף ציבורי </w:t>
            </w:r>
          </w:p>
          <w:p w14:paraId="0C671F6C" w14:textId="77777777" w:rsidR="006242C9" w:rsidRDefault="006242C9" w:rsidP="00144F81">
            <w:pPr>
              <w:pStyle w:val="4-"/>
              <w:numPr>
                <w:ilvl w:val="0"/>
                <w:numId w:val="87"/>
              </w:numPr>
              <w:rPr>
                <w:b w:val="0"/>
                <w:bCs w:val="0"/>
              </w:rPr>
            </w:pPr>
            <w:r>
              <w:rPr>
                <w:rFonts w:hint="cs"/>
                <w:b w:val="0"/>
                <w:bCs w:val="0"/>
                <w:rtl/>
              </w:rPr>
              <w:t>כן</w:t>
            </w:r>
          </w:p>
          <w:p w14:paraId="6B2D185F" w14:textId="77777777" w:rsidR="006242C9" w:rsidRDefault="006242C9" w:rsidP="00144F81">
            <w:pPr>
              <w:pStyle w:val="4-"/>
              <w:numPr>
                <w:ilvl w:val="0"/>
                <w:numId w:val="87"/>
              </w:numPr>
              <w:rPr>
                <w:b w:val="0"/>
                <w:bCs w:val="0"/>
                <w:rtl/>
              </w:rPr>
            </w:pPr>
            <w:r>
              <w:rPr>
                <w:rFonts w:hint="cs"/>
                <w:b w:val="0"/>
                <w:bCs w:val="0"/>
                <w:rtl/>
              </w:rPr>
              <w:t>לא</w:t>
            </w:r>
          </w:p>
          <w:p w14:paraId="3C0CDFCF" w14:textId="77777777" w:rsidR="006242C9" w:rsidRDefault="006242C9" w:rsidP="002906CE">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54F2E63C" w14:textId="77777777" w:rsidR="006242C9" w:rsidRDefault="006242C9" w:rsidP="00144F81">
            <w:pPr>
              <w:pStyle w:val="4-"/>
              <w:numPr>
                <w:ilvl w:val="0"/>
                <w:numId w:val="87"/>
              </w:numPr>
              <w:rPr>
                <w:b w:val="0"/>
                <w:bCs w:val="0"/>
              </w:rPr>
            </w:pPr>
            <w:r>
              <w:rPr>
                <w:rFonts w:hint="cs"/>
                <w:b w:val="0"/>
                <w:bCs w:val="0"/>
                <w:rtl/>
              </w:rPr>
              <w:t>כן</w:t>
            </w:r>
          </w:p>
          <w:p w14:paraId="05776411" w14:textId="77777777" w:rsidR="006242C9" w:rsidRPr="00495013" w:rsidRDefault="006242C9" w:rsidP="00144F81">
            <w:pPr>
              <w:pStyle w:val="4-"/>
              <w:numPr>
                <w:ilvl w:val="0"/>
                <w:numId w:val="87"/>
              </w:numPr>
              <w:rPr>
                <w:b w:val="0"/>
                <w:bCs w:val="0"/>
                <w:rtl/>
              </w:rPr>
            </w:pPr>
            <w:r>
              <w:rPr>
                <w:rFonts w:hint="cs"/>
                <w:b w:val="0"/>
                <w:bCs w:val="0"/>
                <w:rtl/>
              </w:rPr>
              <w:t>לא</w:t>
            </w:r>
          </w:p>
        </w:tc>
        <w:tc>
          <w:tcPr>
            <w:tcW w:w="2259" w:type="dxa"/>
          </w:tcPr>
          <w:p w14:paraId="5046929A" w14:textId="77777777" w:rsidR="006242C9" w:rsidRDefault="006242C9" w:rsidP="002906CE">
            <w:pPr>
              <w:pStyle w:val="4-"/>
              <w:numPr>
                <w:ilvl w:val="0"/>
                <w:numId w:val="0"/>
              </w:numPr>
              <w:rPr>
                <w:b w:val="0"/>
                <w:bCs w:val="0"/>
                <w:rtl/>
              </w:rPr>
            </w:pPr>
          </w:p>
        </w:tc>
        <w:tc>
          <w:tcPr>
            <w:tcW w:w="1851" w:type="dxa"/>
          </w:tcPr>
          <w:p w14:paraId="3E730127" w14:textId="77777777" w:rsidR="006242C9" w:rsidRDefault="006242C9" w:rsidP="002906CE">
            <w:pPr>
              <w:pStyle w:val="4-"/>
              <w:numPr>
                <w:ilvl w:val="0"/>
                <w:numId w:val="0"/>
              </w:numPr>
              <w:rPr>
                <w:b w:val="0"/>
                <w:bCs w:val="0"/>
                <w:rtl/>
              </w:rPr>
            </w:pPr>
          </w:p>
        </w:tc>
      </w:tr>
      <w:tr w:rsidR="006242C9" w14:paraId="7D054EBF" w14:textId="77777777" w:rsidTr="002906CE">
        <w:tc>
          <w:tcPr>
            <w:tcW w:w="1555" w:type="dxa"/>
          </w:tcPr>
          <w:p w14:paraId="63613305" w14:textId="77777777" w:rsidR="006242C9" w:rsidRDefault="006242C9" w:rsidP="002906CE">
            <w:pPr>
              <w:pStyle w:val="4-"/>
              <w:numPr>
                <w:ilvl w:val="0"/>
                <w:numId w:val="0"/>
              </w:numPr>
              <w:rPr>
                <w:b w:val="0"/>
                <w:bCs w:val="0"/>
                <w:rtl/>
              </w:rPr>
            </w:pPr>
          </w:p>
          <w:p w14:paraId="22EF43E0" w14:textId="77777777" w:rsidR="006242C9" w:rsidRDefault="006242C9" w:rsidP="002906CE">
            <w:pPr>
              <w:pStyle w:val="4-"/>
              <w:numPr>
                <w:ilvl w:val="0"/>
                <w:numId w:val="0"/>
              </w:numPr>
              <w:rPr>
                <w:b w:val="0"/>
                <w:bCs w:val="0"/>
                <w:rtl/>
              </w:rPr>
            </w:pPr>
          </w:p>
        </w:tc>
        <w:tc>
          <w:tcPr>
            <w:tcW w:w="1701" w:type="dxa"/>
          </w:tcPr>
          <w:p w14:paraId="500BA1EB" w14:textId="77777777" w:rsidR="006242C9" w:rsidRDefault="006242C9" w:rsidP="002906CE">
            <w:pPr>
              <w:pStyle w:val="4-"/>
              <w:numPr>
                <w:ilvl w:val="0"/>
                <w:numId w:val="0"/>
              </w:numPr>
              <w:rPr>
                <w:b w:val="0"/>
                <w:bCs w:val="0"/>
                <w:rtl/>
              </w:rPr>
            </w:pPr>
          </w:p>
        </w:tc>
        <w:tc>
          <w:tcPr>
            <w:tcW w:w="1559" w:type="dxa"/>
          </w:tcPr>
          <w:p w14:paraId="694FA164" w14:textId="77777777" w:rsidR="006242C9" w:rsidRDefault="006242C9" w:rsidP="002906CE">
            <w:pPr>
              <w:pStyle w:val="4-"/>
              <w:numPr>
                <w:ilvl w:val="0"/>
                <w:numId w:val="0"/>
              </w:numPr>
              <w:rPr>
                <w:b w:val="0"/>
                <w:bCs w:val="0"/>
                <w:rtl/>
              </w:rPr>
            </w:pPr>
          </w:p>
        </w:tc>
        <w:tc>
          <w:tcPr>
            <w:tcW w:w="2552" w:type="dxa"/>
          </w:tcPr>
          <w:p w14:paraId="2EEF5E2F" w14:textId="77777777" w:rsidR="006242C9" w:rsidRDefault="006242C9" w:rsidP="002906CE">
            <w:pPr>
              <w:pStyle w:val="4-"/>
              <w:numPr>
                <w:ilvl w:val="0"/>
                <w:numId w:val="0"/>
              </w:numPr>
              <w:rPr>
                <w:b w:val="0"/>
                <w:bCs w:val="0"/>
                <w:rtl/>
              </w:rPr>
            </w:pPr>
            <w:r>
              <w:rPr>
                <w:rFonts w:hint="cs"/>
                <w:b w:val="0"/>
                <w:bCs w:val="0"/>
                <w:rtl/>
              </w:rPr>
              <w:t xml:space="preserve">גוף ציבורי </w:t>
            </w:r>
          </w:p>
          <w:p w14:paraId="2FFCF749" w14:textId="77777777" w:rsidR="006242C9" w:rsidRDefault="006242C9" w:rsidP="00144F81">
            <w:pPr>
              <w:pStyle w:val="4-"/>
              <w:numPr>
                <w:ilvl w:val="0"/>
                <w:numId w:val="87"/>
              </w:numPr>
              <w:rPr>
                <w:b w:val="0"/>
                <w:bCs w:val="0"/>
              </w:rPr>
            </w:pPr>
            <w:r>
              <w:rPr>
                <w:rFonts w:hint="cs"/>
                <w:b w:val="0"/>
                <w:bCs w:val="0"/>
                <w:rtl/>
              </w:rPr>
              <w:t>כן</w:t>
            </w:r>
          </w:p>
          <w:p w14:paraId="16A76691" w14:textId="77777777" w:rsidR="006242C9" w:rsidRDefault="006242C9" w:rsidP="00144F81">
            <w:pPr>
              <w:pStyle w:val="4-"/>
              <w:numPr>
                <w:ilvl w:val="0"/>
                <w:numId w:val="87"/>
              </w:numPr>
              <w:rPr>
                <w:b w:val="0"/>
                <w:bCs w:val="0"/>
                <w:rtl/>
              </w:rPr>
            </w:pPr>
            <w:r>
              <w:rPr>
                <w:rFonts w:hint="cs"/>
                <w:b w:val="0"/>
                <w:bCs w:val="0"/>
                <w:rtl/>
              </w:rPr>
              <w:t>לא</w:t>
            </w:r>
          </w:p>
          <w:p w14:paraId="2F16813F" w14:textId="77777777" w:rsidR="006242C9" w:rsidRDefault="006242C9" w:rsidP="002906CE">
            <w:pPr>
              <w:pStyle w:val="4-"/>
              <w:numPr>
                <w:ilvl w:val="0"/>
                <w:numId w:val="0"/>
              </w:numPr>
              <w:rPr>
                <w:b w:val="0"/>
                <w:bCs w:val="0"/>
                <w:rtl/>
              </w:rPr>
            </w:pPr>
            <w:r>
              <w:rPr>
                <w:rFonts w:hint="cs"/>
                <w:b w:val="0"/>
                <w:bCs w:val="0"/>
                <w:rtl/>
              </w:rPr>
              <w:lastRenderedPageBreak/>
              <w:t>האם הארגון מונה מעל 200 עובדים עבורם סופקו שירותי ייעוץ בתחום הנגישות</w:t>
            </w:r>
          </w:p>
          <w:p w14:paraId="0D692D0D" w14:textId="77777777" w:rsidR="006242C9" w:rsidRDefault="006242C9" w:rsidP="00144F81">
            <w:pPr>
              <w:pStyle w:val="4-"/>
              <w:numPr>
                <w:ilvl w:val="0"/>
                <w:numId w:val="87"/>
              </w:numPr>
              <w:rPr>
                <w:b w:val="0"/>
                <w:bCs w:val="0"/>
              </w:rPr>
            </w:pPr>
            <w:r>
              <w:rPr>
                <w:rFonts w:hint="cs"/>
                <w:b w:val="0"/>
                <w:bCs w:val="0"/>
                <w:rtl/>
              </w:rPr>
              <w:t>כן</w:t>
            </w:r>
          </w:p>
          <w:p w14:paraId="16F1F310" w14:textId="77777777" w:rsidR="006242C9" w:rsidRPr="00D861F3" w:rsidRDefault="006242C9" w:rsidP="00144F81">
            <w:pPr>
              <w:pStyle w:val="4-"/>
              <w:numPr>
                <w:ilvl w:val="0"/>
                <w:numId w:val="87"/>
              </w:numPr>
              <w:rPr>
                <w:b w:val="0"/>
                <w:bCs w:val="0"/>
                <w:rtl/>
              </w:rPr>
            </w:pPr>
            <w:r>
              <w:rPr>
                <w:rFonts w:hint="cs"/>
                <w:b w:val="0"/>
                <w:bCs w:val="0"/>
                <w:rtl/>
              </w:rPr>
              <w:t>לא</w:t>
            </w:r>
          </w:p>
        </w:tc>
        <w:tc>
          <w:tcPr>
            <w:tcW w:w="2259" w:type="dxa"/>
          </w:tcPr>
          <w:p w14:paraId="5B066E26" w14:textId="77777777" w:rsidR="006242C9" w:rsidRDefault="006242C9" w:rsidP="002906CE">
            <w:pPr>
              <w:pStyle w:val="4-"/>
              <w:numPr>
                <w:ilvl w:val="0"/>
                <w:numId w:val="0"/>
              </w:numPr>
              <w:rPr>
                <w:b w:val="0"/>
                <w:bCs w:val="0"/>
                <w:rtl/>
              </w:rPr>
            </w:pPr>
          </w:p>
        </w:tc>
        <w:tc>
          <w:tcPr>
            <w:tcW w:w="1851" w:type="dxa"/>
          </w:tcPr>
          <w:p w14:paraId="20BC90A2" w14:textId="77777777" w:rsidR="006242C9" w:rsidRDefault="006242C9" w:rsidP="002906CE">
            <w:pPr>
              <w:pStyle w:val="4-"/>
              <w:numPr>
                <w:ilvl w:val="0"/>
                <w:numId w:val="0"/>
              </w:numPr>
              <w:rPr>
                <w:b w:val="0"/>
                <w:bCs w:val="0"/>
                <w:rtl/>
              </w:rPr>
            </w:pPr>
          </w:p>
        </w:tc>
      </w:tr>
      <w:tr w:rsidR="006242C9" w14:paraId="7EC1004F" w14:textId="77777777" w:rsidTr="002906CE">
        <w:tc>
          <w:tcPr>
            <w:tcW w:w="1555" w:type="dxa"/>
          </w:tcPr>
          <w:p w14:paraId="4FAAE28E" w14:textId="77777777" w:rsidR="006242C9" w:rsidRDefault="006242C9" w:rsidP="002906CE">
            <w:pPr>
              <w:pStyle w:val="4-"/>
              <w:numPr>
                <w:ilvl w:val="0"/>
                <w:numId w:val="0"/>
              </w:numPr>
              <w:rPr>
                <w:b w:val="0"/>
                <w:bCs w:val="0"/>
                <w:rtl/>
              </w:rPr>
            </w:pPr>
          </w:p>
          <w:p w14:paraId="69C25473" w14:textId="77777777" w:rsidR="006242C9" w:rsidRDefault="006242C9" w:rsidP="002906CE">
            <w:pPr>
              <w:pStyle w:val="4-"/>
              <w:numPr>
                <w:ilvl w:val="0"/>
                <w:numId w:val="0"/>
              </w:numPr>
              <w:rPr>
                <w:b w:val="0"/>
                <w:bCs w:val="0"/>
                <w:rtl/>
              </w:rPr>
            </w:pPr>
          </w:p>
        </w:tc>
        <w:tc>
          <w:tcPr>
            <w:tcW w:w="1701" w:type="dxa"/>
          </w:tcPr>
          <w:p w14:paraId="5F2EAB13" w14:textId="77777777" w:rsidR="006242C9" w:rsidRDefault="006242C9" w:rsidP="002906CE">
            <w:pPr>
              <w:pStyle w:val="4-"/>
              <w:numPr>
                <w:ilvl w:val="0"/>
                <w:numId w:val="0"/>
              </w:numPr>
              <w:rPr>
                <w:b w:val="0"/>
                <w:bCs w:val="0"/>
                <w:rtl/>
              </w:rPr>
            </w:pPr>
          </w:p>
        </w:tc>
        <w:tc>
          <w:tcPr>
            <w:tcW w:w="1559" w:type="dxa"/>
          </w:tcPr>
          <w:p w14:paraId="1C65D5F1" w14:textId="77777777" w:rsidR="006242C9" w:rsidRDefault="006242C9" w:rsidP="002906CE">
            <w:pPr>
              <w:pStyle w:val="4-"/>
              <w:numPr>
                <w:ilvl w:val="0"/>
                <w:numId w:val="0"/>
              </w:numPr>
              <w:rPr>
                <w:b w:val="0"/>
                <w:bCs w:val="0"/>
                <w:rtl/>
              </w:rPr>
            </w:pPr>
          </w:p>
        </w:tc>
        <w:tc>
          <w:tcPr>
            <w:tcW w:w="2552" w:type="dxa"/>
          </w:tcPr>
          <w:p w14:paraId="09CD3075" w14:textId="77777777" w:rsidR="006242C9" w:rsidRDefault="006242C9" w:rsidP="002906CE">
            <w:pPr>
              <w:pStyle w:val="4-"/>
              <w:numPr>
                <w:ilvl w:val="0"/>
                <w:numId w:val="0"/>
              </w:numPr>
              <w:rPr>
                <w:b w:val="0"/>
                <w:bCs w:val="0"/>
                <w:rtl/>
              </w:rPr>
            </w:pPr>
            <w:r>
              <w:rPr>
                <w:rFonts w:hint="cs"/>
                <w:b w:val="0"/>
                <w:bCs w:val="0"/>
                <w:rtl/>
              </w:rPr>
              <w:t xml:space="preserve">גוף ציבורי </w:t>
            </w:r>
          </w:p>
          <w:p w14:paraId="1FC8AAEF" w14:textId="77777777" w:rsidR="006242C9" w:rsidRDefault="006242C9" w:rsidP="00144F81">
            <w:pPr>
              <w:pStyle w:val="4-"/>
              <w:numPr>
                <w:ilvl w:val="0"/>
                <w:numId w:val="87"/>
              </w:numPr>
              <w:rPr>
                <w:b w:val="0"/>
                <w:bCs w:val="0"/>
              </w:rPr>
            </w:pPr>
            <w:r>
              <w:rPr>
                <w:rFonts w:hint="cs"/>
                <w:b w:val="0"/>
                <w:bCs w:val="0"/>
                <w:rtl/>
              </w:rPr>
              <w:t>כן</w:t>
            </w:r>
          </w:p>
          <w:p w14:paraId="70524FAA" w14:textId="77777777" w:rsidR="006242C9" w:rsidRDefault="006242C9" w:rsidP="00144F81">
            <w:pPr>
              <w:pStyle w:val="4-"/>
              <w:numPr>
                <w:ilvl w:val="0"/>
                <w:numId w:val="87"/>
              </w:numPr>
              <w:rPr>
                <w:b w:val="0"/>
                <w:bCs w:val="0"/>
                <w:rtl/>
              </w:rPr>
            </w:pPr>
            <w:r>
              <w:rPr>
                <w:rFonts w:hint="cs"/>
                <w:b w:val="0"/>
                <w:bCs w:val="0"/>
                <w:rtl/>
              </w:rPr>
              <w:t>לא</w:t>
            </w:r>
          </w:p>
          <w:p w14:paraId="20C7197B" w14:textId="77777777" w:rsidR="006242C9" w:rsidRDefault="006242C9" w:rsidP="002906CE">
            <w:pPr>
              <w:pStyle w:val="4-"/>
              <w:numPr>
                <w:ilvl w:val="0"/>
                <w:numId w:val="0"/>
              </w:numPr>
              <w:rPr>
                <w:b w:val="0"/>
                <w:bCs w:val="0"/>
                <w:rtl/>
              </w:rPr>
            </w:pPr>
            <w:r>
              <w:rPr>
                <w:rFonts w:hint="cs"/>
                <w:b w:val="0"/>
                <w:bCs w:val="0"/>
                <w:rtl/>
              </w:rPr>
              <w:t>האם הארגון מונה מעל 200 עובדים עבורם סופקו שירותי ייעוץ בתחום הנגישות</w:t>
            </w:r>
          </w:p>
          <w:p w14:paraId="11294CBE" w14:textId="77777777" w:rsidR="006242C9" w:rsidRDefault="006242C9" w:rsidP="00144F81">
            <w:pPr>
              <w:pStyle w:val="4-"/>
              <w:numPr>
                <w:ilvl w:val="0"/>
                <w:numId w:val="87"/>
              </w:numPr>
              <w:rPr>
                <w:b w:val="0"/>
                <w:bCs w:val="0"/>
              </w:rPr>
            </w:pPr>
            <w:r>
              <w:rPr>
                <w:rFonts w:hint="cs"/>
                <w:b w:val="0"/>
                <w:bCs w:val="0"/>
                <w:rtl/>
              </w:rPr>
              <w:t>כן</w:t>
            </w:r>
          </w:p>
          <w:p w14:paraId="7871CC51" w14:textId="77777777" w:rsidR="006242C9" w:rsidRPr="00D861F3" w:rsidRDefault="006242C9" w:rsidP="00144F81">
            <w:pPr>
              <w:pStyle w:val="4-"/>
              <w:numPr>
                <w:ilvl w:val="0"/>
                <w:numId w:val="87"/>
              </w:numPr>
              <w:rPr>
                <w:b w:val="0"/>
                <w:bCs w:val="0"/>
                <w:rtl/>
              </w:rPr>
            </w:pPr>
            <w:r>
              <w:rPr>
                <w:rFonts w:hint="cs"/>
                <w:b w:val="0"/>
                <w:bCs w:val="0"/>
                <w:rtl/>
              </w:rPr>
              <w:t>לא</w:t>
            </w:r>
          </w:p>
        </w:tc>
        <w:tc>
          <w:tcPr>
            <w:tcW w:w="2259" w:type="dxa"/>
          </w:tcPr>
          <w:p w14:paraId="40B84194" w14:textId="77777777" w:rsidR="006242C9" w:rsidRDefault="006242C9" w:rsidP="002906CE">
            <w:pPr>
              <w:pStyle w:val="4-"/>
              <w:numPr>
                <w:ilvl w:val="0"/>
                <w:numId w:val="0"/>
              </w:numPr>
              <w:rPr>
                <w:b w:val="0"/>
                <w:bCs w:val="0"/>
                <w:rtl/>
              </w:rPr>
            </w:pPr>
          </w:p>
        </w:tc>
        <w:tc>
          <w:tcPr>
            <w:tcW w:w="1851" w:type="dxa"/>
          </w:tcPr>
          <w:p w14:paraId="77B891DF" w14:textId="77777777" w:rsidR="006242C9" w:rsidRDefault="006242C9" w:rsidP="002906CE">
            <w:pPr>
              <w:pStyle w:val="4-"/>
              <w:numPr>
                <w:ilvl w:val="0"/>
                <w:numId w:val="0"/>
              </w:numPr>
              <w:rPr>
                <w:b w:val="0"/>
                <w:bCs w:val="0"/>
                <w:rtl/>
              </w:rPr>
            </w:pPr>
          </w:p>
        </w:tc>
      </w:tr>
    </w:tbl>
    <w:p w14:paraId="249C3803" w14:textId="77777777" w:rsidR="006242C9" w:rsidRDefault="006242C9" w:rsidP="006242C9">
      <w:pPr>
        <w:pStyle w:val="1fc"/>
        <w:ind w:left="-1785" w:firstLine="662"/>
        <w:jc w:val="left"/>
        <w:rPr>
          <w:rtl/>
        </w:rPr>
      </w:pPr>
      <w:r>
        <w:rPr>
          <w:rFonts w:hint="cs"/>
          <w:b w:val="0"/>
          <w:rtl/>
        </w:rPr>
        <w:t xml:space="preserve">* ניתן </w:t>
      </w:r>
      <w:r>
        <w:rPr>
          <w:rFonts w:hint="cs"/>
          <w:rtl/>
        </w:rPr>
        <w:t>לצרף מסמך בנפרד בנוסח הטבלה כאמור בלבד.</w:t>
      </w:r>
    </w:p>
    <w:p w14:paraId="181D9BDE" w14:textId="01E7EFCB" w:rsidR="006242C9" w:rsidRDefault="006242C9" w:rsidP="006242C9">
      <w:pPr>
        <w:pStyle w:val="4-"/>
        <w:numPr>
          <w:ilvl w:val="0"/>
          <w:numId w:val="0"/>
        </w:numPr>
        <w:ind w:left="1935" w:hanging="765"/>
      </w:pPr>
      <w:r>
        <w:rPr>
          <w:rFonts w:hint="cs"/>
          <w:rtl/>
        </w:rPr>
        <w:t xml:space="preserve">ניסיון בביצוע הרצאות והדרכות עבור איש צוות 3 </w:t>
      </w:r>
      <w:r w:rsidRPr="002B16F3">
        <w:rPr>
          <w:rtl/>
        </w:rPr>
        <w:t>–</w:t>
      </w:r>
    </w:p>
    <w:p w14:paraId="42F13FC8" w14:textId="77777777" w:rsidR="006242C9" w:rsidRDefault="006242C9" w:rsidP="006242C9">
      <w:pPr>
        <w:pStyle w:val="4-"/>
        <w:numPr>
          <w:ilvl w:val="0"/>
          <w:numId w:val="0"/>
        </w:numPr>
        <w:ind w:left="1935" w:hanging="765"/>
        <w:rPr>
          <w:b w:val="0"/>
          <w:bCs w:val="0"/>
          <w:rtl/>
        </w:rPr>
      </w:pPr>
      <w:r w:rsidRPr="006022EC">
        <w:rPr>
          <w:b w:val="0"/>
          <w:bCs w:val="0"/>
          <w:rtl/>
        </w:rPr>
        <w:t xml:space="preserve">בעל ניסיון </w:t>
      </w:r>
      <w:r w:rsidRPr="00910637">
        <w:rPr>
          <w:b w:val="0"/>
          <w:bCs w:val="0"/>
          <w:rtl/>
        </w:rPr>
        <w:t xml:space="preserve">מוכח של </w:t>
      </w:r>
      <w:r>
        <w:rPr>
          <w:rFonts w:hint="cs"/>
          <w:b w:val="0"/>
          <w:bCs w:val="0"/>
          <w:rtl/>
        </w:rPr>
        <w:t>שלוש (3)</w:t>
      </w:r>
      <w:r w:rsidRPr="00910637">
        <w:rPr>
          <w:b w:val="0"/>
          <w:bCs w:val="0"/>
          <w:rtl/>
        </w:rPr>
        <w:t xml:space="preserve"> שנים</w:t>
      </w:r>
      <w:r w:rsidRPr="00910637">
        <w:rPr>
          <w:rFonts w:hint="cs"/>
          <w:b w:val="0"/>
          <w:bCs w:val="0"/>
          <w:rtl/>
        </w:rPr>
        <w:t xml:space="preserve"> </w:t>
      </w:r>
      <w:r>
        <w:rPr>
          <w:rFonts w:hint="cs"/>
          <w:b w:val="0"/>
          <w:bCs w:val="0"/>
          <w:rtl/>
        </w:rPr>
        <w:t xml:space="preserve">מלאות </w:t>
      </w:r>
      <w:r w:rsidRPr="00910637">
        <w:rPr>
          <w:rFonts w:hint="cs"/>
          <w:b w:val="0"/>
          <w:bCs w:val="0"/>
          <w:rtl/>
        </w:rPr>
        <w:t>לפחות</w:t>
      </w:r>
      <w:r w:rsidRPr="00910637">
        <w:rPr>
          <w:b w:val="0"/>
          <w:bCs w:val="0"/>
          <w:rtl/>
        </w:rPr>
        <w:t xml:space="preserve"> בין השנים </w:t>
      </w:r>
      <w:r>
        <w:rPr>
          <w:rFonts w:hint="cs"/>
          <w:b w:val="0"/>
          <w:bCs w:val="0"/>
          <w:rtl/>
        </w:rPr>
        <w:t>2020</w:t>
      </w:r>
      <w:r w:rsidRPr="00910637">
        <w:rPr>
          <w:b w:val="0"/>
          <w:bCs w:val="0"/>
          <w:rtl/>
        </w:rPr>
        <w:t>-</w:t>
      </w:r>
      <w:r>
        <w:rPr>
          <w:rFonts w:hint="cs"/>
          <w:b w:val="0"/>
          <w:bCs w:val="0"/>
          <w:rtl/>
        </w:rPr>
        <w:t>2024</w:t>
      </w:r>
      <w:r w:rsidRPr="00910637">
        <w:rPr>
          <w:b w:val="0"/>
          <w:bCs w:val="0"/>
          <w:rtl/>
        </w:rPr>
        <w:t>,</w:t>
      </w:r>
      <w:r w:rsidRPr="00910637">
        <w:rPr>
          <w:rFonts w:eastAsia="David"/>
          <w:b w:val="0"/>
          <w:bCs w:val="0"/>
          <w:rtl/>
        </w:rPr>
        <w:t xml:space="preserve"> </w:t>
      </w:r>
      <w:r w:rsidRPr="006022EC">
        <w:rPr>
          <w:b w:val="0"/>
          <w:bCs w:val="0"/>
          <w:rtl/>
        </w:rPr>
        <w:t>בביצוע</w:t>
      </w:r>
    </w:p>
    <w:p w14:paraId="3C28B4F9" w14:textId="77777777" w:rsidR="006242C9" w:rsidRDefault="006242C9" w:rsidP="006242C9">
      <w:pPr>
        <w:pStyle w:val="4-"/>
        <w:numPr>
          <w:ilvl w:val="0"/>
          <w:numId w:val="0"/>
        </w:numPr>
        <w:ind w:left="1935" w:hanging="765"/>
        <w:rPr>
          <w:rFonts w:eastAsia="David"/>
          <w:b w:val="0"/>
          <w:bCs w:val="0"/>
          <w:rtl/>
        </w:rPr>
      </w:pPr>
      <w:r w:rsidRPr="006022EC">
        <w:rPr>
          <w:b w:val="0"/>
          <w:bCs w:val="0"/>
          <w:rtl/>
        </w:rPr>
        <w:t>הרצאות ו/או הדרכות עובדים בתחום הנגישות בהיקף</w:t>
      </w:r>
      <w:r w:rsidRPr="006022EC">
        <w:rPr>
          <w:rFonts w:eastAsia="David"/>
          <w:b w:val="0"/>
          <w:bCs w:val="0"/>
          <w:rtl/>
        </w:rPr>
        <w:t xml:space="preserve"> מינימלי של 100 שעות</w:t>
      </w:r>
      <w:r w:rsidRPr="006022EC">
        <w:rPr>
          <w:rFonts w:eastAsia="David" w:hint="cs"/>
          <w:b w:val="0"/>
          <w:bCs w:val="0"/>
          <w:rtl/>
        </w:rPr>
        <w:t xml:space="preserve"> לפחות </w:t>
      </w:r>
    </w:p>
    <w:p w14:paraId="00B37BB8" w14:textId="39E6F033" w:rsidR="006242C9" w:rsidRDefault="006242C9" w:rsidP="006242C9">
      <w:pPr>
        <w:pStyle w:val="4-"/>
        <w:numPr>
          <w:ilvl w:val="0"/>
          <w:numId w:val="0"/>
        </w:numPr>
        <w:ind w:left="1935" w:hanging="765"/>
        <w:rPr>
          <w:b w:val="0"/>
          <w:bCs w:val="0"/>
          <w:rtl/>
        </w:rPr>
      </w:pPr>
      <w:r w:rsidRPr="006022EC">
        <w:rPr>
          <w:rFonts w:eastAsia="David" w:hint="cs"/>
          <w:b w:val="0"/>
          <w:bCs w:val="0"/>
          <w:rtl/>
        </w:rPr>
        <w:t>בכל שנה</w:t>
      </w:r>
      <w:r>
        <w:rPr>
          <w:rFonts w:eastAsia="David" w:hint="cs"/>
          <w:b w:val="0"/>
          <w:bCs w:val="0"/>
          <w:rtl/>
        </w:rPr>
        <w:t>.</w:t>
      </w:r>
    </w:p>
    <w:p w14:paraId="6B99A9DF" w14:textId="0116BC96" w:rsidR="006242C9" w:rsidRDefault="006242C9" w:rsidP="006242C9">
      <w:pPr>
        <w:pStyle w:val="4-"/>
        <w:numPr>
          <w:ilvl w:val="0"/>
          <w:numId w:val="0"/>
        </w:numPr>
        <w:ind w:left="1935" w:hanging="765"/>
        <w:rPr>
          <w:b w:val="0"/>
          <w:bCs w:val="0"/>
          <w:rtl/>
        </w:rPr>
      </w:pPr>
    </w:p>
    <w:p w14:paraId="604D819C" w14:textId="77777777" w:rsidR="006242C9" w:rsidRDefault="006242C9" w:rsidP="006242C9">
      <w:pPr>
        <w:pStyle w:val="4-"/>
        <w:numPr>
          <w:ilvl w:val="0"/>
          <w:numId w:val="0"/>
        </w:numPr>
        <w:ind w:left="1935" w:hanging="765"/>
        <w:rPr>
          <w:b w:val="0"/>
          <w:bCs w:val="0"/>
        </w:rPr>
      </w:pPr>
    </w:p>
    <w:tbl>
      <w:tblPr>
        <w:tblStyle w:val="affff4"/>
        <w:bidiVisual/>
        <w:tblW w:w="8638" w:type="dxa"/>
        <w:tblInd w:w="-368" w:type="dxa"/>
        <w:tblLook w:val="04A0" w:firstRow="1" w:lastRow="0" w:firstColumn="1" w:lastColumn="0" w:noHBand="0" w:noVBand="1"/>
      </w:tblPr>
      <w:tblGrid>
        <w:gridCol w:w="1749"/>
        <w:gridCol w:w="1566"/>
        <w:gridCol w:w="1560"/>
        <w:gridCol w:w="2022"/>
        <w:gridCol w:w="1741"/>
      </w:tblGrid>
      <w:tr w:rsidR="006242C9" w14:paraId="154FD700" w14:textId="77777777" w:rsidTr="002906CE">
        <w:tc>
          <w:tcPr>
            <w:tcW w:w="1749" w:type="dxa"/>
          </w:tcPr>
          <w:p w14:paraId="009DEB5C" w14:textId="77777777" w:rsidR="006242C9" w:rsidRPr="00590E50" w:rsidRDefault="006242C9" w:rsidP="002906CE">
            <w:pPr>
              <w:pStyle w:val="4-"/>
              <w:numPr>
                <w:ilvl w:val="0"/>
                <w:numId w:val="0"/>
              </w:numPr>
              <w:rPr>
                <w:rtl/>
              </w:rPr>
            </w:pPr>
            <w:r w:rsidRPr="00590E50">
              <w:rPr>
                <w:rFonts w:hint="cs"/>
                <w:rtl/>
              </w:rPr>
              <w:t>שם הלקוח/ הארגון</w:t>
            </w:r>
          </w:p>
        </w:tc>
        <w:tc>
          <w:tcPr>
            <w:tcW w:w="1566" w:type="dxa"/>
          </w:tcPr>
          <w:p w14:paraId="455ACDAA" w14:textId="77777777" w:rsidR="006242C9" w:rsidRPr="00590E50" w:rsidRDefault="006242C9" w:rsidP="002906CE">
            <w:pPr>
              <w:pStyle w:val="4-"/>
              <w:numPr>
                <w:ilvl w:val="0"/>
                <w:numId w:val="0"/>
              </w:numPr>
              <w:rPr>
                <w:rtl/>
              </w:rPr>
            </w:pPr>
            <w:r w:rsidRPr="00590E50">
              <w:rPr>
                <w:rFonts w:hint="cs"/>
                <w:rtl/>
              </w:rPr>
              <w:t>תאריך תחילת ההתקשרות (יש לציין חודש ושנה)</w:t>
            </w:r>
          </w:p>
        </w:tc>
        <w:tc>
          <w:tcPr>
            <w:tcW w:w="1560" w:type="dxa"/>
          </w:tcPr>
          <w:p w14:paraId="4790BC4C" w14:textId="77777777" w:rsidR="006242C9" w:rsidRPr="00590E50" w:rsidRDefault="006242C9" w:rsidP="002906CE">
            <w:pPr>
              <w:pStyle w:val="4-"/>
              <w:numPr>
                <w:ilvl w:val="0"/>
                <w:numId w:val="0"/>
              </w:numPr>
              <w:rPr>
                <w:rtl/>
              </w:rPr>
            </w:pPr>
            <w:r w:rsidRPr="00590E50">
              <w:rPr>
                <w:rFonts w:hint="cs"/>
                <w:rtl/>
              </w:rPr>
              <w:t>תאריך סיום  ההתקשרות (יש לציין חודש ושנה)</w:t>
            </w:r>
          </w:p>
        </w:tc>
        <w:tc>
          <w:tcPr>
            <w:tcW w:w="2022" w:type="dxa"/>
          </w:tcPr>
          <w:p w14:paraId="1694906B" w14:textId="77777777" w:rsidR="006242C9" w:rsidRPr="00590E50" w:rsidRDefault="006242C9" w:rsidP="002906CE">
            <w:pPr>
              <w:pStyle w:val="4-"/>
              <w:numPr>
                <w:ilvl w:val="0"/>
                <w:numId w:val="0"/>
              </w:numPr>
              <w:rPr>
                <w:rtl/>
              </w:rPr>
            </w:pPr>
            <w:r w:rsidRPr="00590E50">
              <w:rPr>
                <w:rFonts w:hint="cs"/>
                <w:rtl/>
              </w:rPr>
              <w:t xml:space="preserve">פירוט הניסיון </w:t>
            </w:r>
            <w:r>
              <w:rPr>
                <w:rFonts w:hint="cs"/>
                <w:rtl/>
              </w:rPr>
              <w:t xml:space="preserve">בביצוע הרצאות/ הדרכות </w:t>
            </w:r>
          </w:p>
        </w:tc>
        <w:tc>
          <w:tcPr>
            <w:tcW w:w="1741" w:type="dxa"/>
          </w:tcPr>
          <w:p w14:paraId="5C75266C" w14:textId="77777777" w:rsidR="006242C9" w:rsidRPr="00590E50" w:rsidRDefault="006242C9" w:rsidP="002906CE">
            <w:pPr>
              <w:pStyle w:val="4-"/>
              <w:numPr>
                <w:ilvl w:val="0"/>
                <w:numId w:val="0"/>
              </w:numPr>
              <w:rPr>
                <w:rtl/>
              </w:rPr>
            </w:pPr>
            <w:r>
              <w:rPr>
                <w:rFonts w:hint="cs"/>
                <w:rtl/>
              </w:rPr>
              <w:t>היקף השעות השנתיות בגין ביצוע הרצאות/ הדרכות שסופקו</w:t>
            </w:r>
            <w:r w:rsidRPr="00817756">
              <w:rPr>
                <w:rFonts w:hint="cs"/>
                <w:rtl/>
              </w:rPr>
              <w:t xml:space="preserve"> </w:t>
            </w:r>
          </w:p>
        </w:tc>
      </w:tr>
      <w:tr w:rsidR="006242C9" w14:paraId="09985253" w14:textId="77777777" w:rsidTr="002906CE">
        <w:tc>
          <w:tcPr>
            <w:tcW w:w="1749" w:type="dxa"/>
          </w:tcPr>
          <w:p w14:paraId="32F7E5B4" w14:textId="77777777" w:rsidR="006242C9" w:rsidRDefault="006242C9" w:rsidP="002906CE">
            <w:pPr>
              <w:pStyle w:val="4-"/>
              <w:numPr>
                <w:ilvl w:val="0"/>
                <w:numId w:val="0"/>
              </w:numPr>
              <w:rPr>
                <w:b w:val="0"/>
                <w:bCs w:val="0"/>
                <w:rtl/>
              </w:rPr>
            </w:pPr>
          </w:p>
          <w:p w14:paraId="6B3407E6" w14:textId="77777777" w:rsidR="006242C9" w:rsidRDefault="006242C9" w:rsidP="002906CE">
            <w:pPr>
              <w:pStyle w:val="4-"/>
              <w:numPr>
                <w:ilvl w:val="0"/>
                <w:numId w:val="0"/>
              </w:numPr>
              <w:rPr>
                <w:b w:val="0"/>
                <w:bCs w:val="0"/>
                <w:rtl/>
              </w:rPr>
            </w:pPr>
          </w:p>
        </w:tc>
        <w:tc>
          <w:tcPr>
            <w:tcW w:w="1566" w:type="dxa"/>
          </w:tcPr>
          <w:p w14:paraId="461FF6C5" w14:textId="77777777" w:rsidR="006242C9" w:rsidRDefault="006242C9" w:rsidP="002906CE">
            <w:pPr>
              <w:pStyle w:val="4-"/>
              <w:numPr>
                <w:ilvl w:val="0"/>
                <w:numId w:val="0"/>
              </w:numPr>
              <w:rPr>
                <w:b w:val="0"/>
                <w:bCs w:val="0"/>
                <w:rtl/>
              </w:rPr>
            </w:pPr>
          </w:p>
        </w:tc>
        <w:tc>
          <w:tcPr>
            <w:tcW w:w="1560" w:type="dxa"/>
          </w:tcPr>
          <w:p w14:paraId="534AB2EA" w14:textId="77777777" w:rsidR="006242C9" w:rsidRDefault="006242C9" w:rsidP="002906CE">
            <w:pPr>
              <w:pStyle w:val="4-"/>
              <w:numPr>
                <w:ilvl w:val="0"/>
                <w:numId w:val="0"/>
              </w:numPr>
              <w:rPr>
                <w:b w:val="0"/>
                <w:bCs w:val="0"/>
                <w:rtl/>
              </w:rPr>
            </w:pPr>
          </w:p>
        </w:tc>
        <w:tc>
          <w:tcPr>
            <w:tcW w:w="2022" w:type="dxa"/>
          </w:tcPr>
          <w:p w14:paraId="73BEA28E" w14:textId="77777777" w:rsidR="006242C9" w:rsidRDefault="006242C9" w:rsidP="002906CE">
            <w:pPr>
              <w:pStyle w:val="4-"/>
              <w:numPr>
                <w:ilvl w:val="0"/>
                <w:numId w:val="0"/>
              </w:numPr>
              <w:rPr>
                <w:b w:val="0"/>
                <w:bCs w:val="0"/>
                <w:rtl/>
              </w:rPr>
            </w:pPr>
          </w:p>
        </w:tc>
        <w:tc>
          <w:tcPr>
            <w:tcW w:w="1741" w:type="dxa"/>
          </w:tcPr>
          <w:p w14:paraId="736F22D6" w14:textId="77777777" w:rsidR="006242C9" w:rsidRDefault="006242C9" w:rsidP="002906CE">
            <w:pPr>
              <w:pStyle w:val="4-"/>
              <w:numPr>
                <w:ilvl w:val="0"/>
                <w:numId w:val="0"/>
              </w:numPr>
              <w:rPr>
                <w:b w:val="0"/>
                <w:bCs w:val="0"/>
                <w:rtl/>
              </w:rPr>
            </w:pPr>
          </w:p>
        </w:tc>
      </w:tr>
      <w:tr w:rsidR="006242C9" w14:paraId="7871467D" w14:textId="77777777" w:rsidTr="002906CE">
        <w:tc>
          <w:tcPr>
            <w:tcW w:w="1749" w:type="dxa"/>
          </w:tcPr>
          <w:p w14:paraId="339AE0E4" w14:textId="77777777" w:rsidR="006242C9" w:rsidRDefault="006242C9" w:rsidP="002906CE">
            <w:pPr>
              <w:pStyle w:val="4-"/>
              <w:numPr>
                <w:ilvl w:val="0"/>
                <w:numId w:val="0"/>
              </w:numPr>
              <w:rPr>
                <w:b w:val="0"/>
                <w:bCs w:val="0"/>
                <w:rtl/>
              </w:rPr>
            </w:pPr>
          </w:p>
          <w:p w14:paraId="57B26125" w14:textId="77777777" w:rsidR="006242C9" w:rsidRDefault="006242C9" w:rsidP="002906CE">
            <w:pPr>
              <w:pStyle w:val="4-"/>
              <w:numPr>
                <w:ilvl w:val="0"/>
                <w:numId w:val="0"/>
              </w:numPr>
              <w:rPr>
                <w:b w:val="0"/>
                <w:bCs w:val="0"/>
                <w:rtl/>
              </w:rPr>
            </w:pPr>
          </w:p>
        </w:tc>
        <w:tc>
          <w:tcPr>
            <w:tcW w:w="1566" w:type="dxa"/>
          </w:tcPr>
          <w:p w14:paraId="7145ABDE" w14:textId="77777777" w:rsidR="006242C9" w:rsidRDefault="006242C9" w:rsidP="002906CE">
            <w:pPr>
              <w:pStyle w:val="4-"/>
              <w:numPr>
                <w:ilvl w:val="0"/>
                <w:numId w:val="0"/>
              </w:numPr>
              <w:rPr>
                <w:b w:val="0"/>
                <w:bCs w:val="0"/>
                <w:rtl/>
              </w:rPr>
            </w:pPr>
          </w:p>
        </w:tc>
        <w:tc>
          <w:tcPr>
            <w:tcW w:w="1560" w:type="dxa"/>
          </w:tcPr>
          <w:p w14:paraId="18DF6547" w14:textId="77777777" w:rsidR="006242C9" w:rsidRDefault="006242C9" w:rsidP="002906CE">
            <w:pPr>
              <w:pStyle w:val="4-"/>
              <w:numPr>
                <w:ilvl w:val="0"/>
                <w:numId w:val="0"/>
              </w:numPr>
              <w:rPr>
                <w:b w:val="0"/>
                <w:bCs w:val="0"/>
                <w:rtl/>
              </w:rPr>
            </w:pPr>
          </w:p>
        </w:tc>
        <w:tc>
          <w:tcPr>
            <w:tcW w:w="2022" w:type="dxa"/>
          </w:tcPr>
          <w:p w14:paraId="4D3D118F" w14:textId="77777777" w:rsidR="006242C9" w:rsidRDefault="006242C9" w:rsidP="002906CE">
            <w:pPr>
              <w:pStyle w:val="4-"/>
              <w:numPr>
                <w:ilvl w:val="0"/>
                <w:numId w:val="0"/>
              </w:numPr>
              <w:rPr>
                <w:b w:val="0"/>
                <w:bCs w:val="0"/>
                <w:rtl/>
              </w:rPr>
            </w:pPr>
          </w:p>
        </w:tc>
        <w:tc>
          <w:tcPr>
            <w:tcW w:w="1741" w:type="dxa"/>
          </w:tcPr>
          <w:p w14:paraId="3AD780B4" w14:textId="77777777" w:rsidR="006242C9" w:rsidRDefault="006242C9" w:rsidP="002906CE">
            <w:pPr>
              <w:pStyle w:val="4-"/>
              <w:numPr>
                <w:ilvl w:val="0"/>
                <w:numId w:val="0"/>
              </w:numPr>
              <w:rPr>
                <w:b w:val="0"/>
                <w:bCs w:val="0"/>
                <w:rtl/>
              </w:rPr>
            </w:pPr>
          </w:p>
        </w:tc>
      </w:tr>
      <w:tr w:rsidR="006242C9" w14:paraId="19B237BE" w14:textId="77777777" w:rsidTr="002906CE">
        <w:tc>
          <w:tcPr>
            <w:tcW w:w="1749" w:type="dxa"/>
          </w:tcPr>
          <w:p w14:paraId="2CAA2618" w14:textId="77777777" w:rsidR="006242C9" w:rsidRDefault="006242C9" w:rsidP="002906CE">
            <w:pPr>
              <w:pStyle w:val="4-"/>
              <w:numPr>
                <w:ilvl w:val="0"/>
                <w:numId w:val="0"/>
              </w:numPr>
              <w:rPr>
                <w:b w:val="0"/>
                <w:bCs w:val="0"/>
                <w:rtl/>
              </w:rPr>
            </w:pPr>
          </w:p>
          <w:p w14:paraId="168423CA" w14:textId="77777777" w:rsidR="006242C9" w:rsidRDefault="006242C9" w:rsidP="002906CE">
            <w:pPr>
              <w:pStyle w:val="4-"/>
              <w:numPr>
                <w:ilvl w:val="0"/>
                <w:numId w:val="0"/>
              </w:numPr>
              <w:rPr>
                <w:b w:val="0"/>
                <w:bCs w:val="0"/>
                <w:rtl/>
              </w:rPr>
            </w:pPr>
          </w:p>
        </w:tc>
        <w:tc>
          <w:tcPr>
            <w:tcW w:w="1566" w:type="dxa"/>
          </w:tcPr>
          <w:p w14:paraId="665DB148" w14:textId="77777777" w:rsidR="006242C9" w:rsidRDefault="006242C9" w:rsidP="002906CE">
            <w:pPr>
              <w:pStyle w:val="4-"/>
              <w:numPr>
                <w:ilvl w:val="0"/>
                <w:numId w:val="0"/>
              </w:numPr>
              <w:rPr>
                <w:b w:val="0"/>
                <w:bCs w:val="0"/>
                <w:rtl/>
              </w:rPr>
            </w:pPr>
          </w:p>
        </w:tc>
        <w:tc>
          <w:tcPr>
            <w:tcW w:w="1560" w:type="dxa"/>
          </w:tcPr>
          <w:p w14:paraId="3366FA23" w14:textId="77777777" w:rsidR="006242C9" w:rsidRDefault="006242C9" w:rsidP="002906CE">
            <w:pPr>
              <w:pStyle w:val="4-"/>
              <w:numPr>
                <w:ilvl w:val="0"/>
                <w:numId w:val="0"/>
              </w:numPr>
              <w:rPr>
                <w:b w:val="0"/>
                <w:bCs w:val="0"/>
                <w:rtl/>
              </w:rPr>
            </w:pPr>
          </w:p>
        </w:tc>
        <w:tc>
          <w:tcPr>
            <w:tcW w:w="2022" w:type="dxa"/>
          </w:tcPr>
          <w:p w14:paraId="1096E889" w14:textId="77777777" w:rsidR="006242C9" w:rsidRDefault="006242C9" w:rsidP="002906CE">
            <w:pPr>
              <w:pStyle w:val="4-"/>
              <w:numPr>
                <w:ilvl w:val="0"/>
                <w:numId w:val="0"/>
              </w:numPr>
              <w:rPr>
                <w:b w:val="0"/>
                <w:bCs w:val="0"/>
                <w:rtl/>
              </w:rPr>
            </w:pPr>
          </w:p>
          <w:p w14:paraId="08637EC1" w14:textId="77777777" w:rsidR="006242C9" w:rsidRDefault="006242C9" w:rsidP="002906CE">
            <w:pPr>
              <w:pStyle w:val="4-"/>
              <w:numPr>
                <w:ilvl w:val="0"/>
                <w:numId w:val="0"/>
              </w:numPr>
              <w:rPr>
                <w:b w:val="0"/>
                <w:bCs w:val="0"/>
                <w:rtl/>
              </w:rPr>
            </w:pPr>
          </w:p>
          <w:p w14:paraId="6C026151" w14:textId="77777777" w:rsidR="006242C9" w:rsidRDefault="006242C9" w:rsidP="002906CE">
            <w:pPr>
              <w:pStyle w:val="4-"/>
              <w:numPr>
                <w:ilvl w:val="0"/>
                <w:numId w:val="0"/>
              </w:numPr>
              <w:rPr>
                <w:b w:val="0"/>
                <w:bCs w:val="0"/>
                <w:rtl/>
              </w:rPr>
            </w:pPr>
          </w:p>
        </w:tc>
        <w:tc>
          <w:tcPr>
            <w:tcW w:w="1741" w:type="dxa"/>
          </w:tcPr>
          <w:p w14:paraId="325C4AE6" w14:textId="77777777" w:rsidR="006242C9" w:rsidRDefault="006242C9" w:rsidP="002906CE">
            <w:pPr>
              <w:pStyle w:val="4-"/>
              <w:numPr>
                <w:ilvl w:val="0"/>
                <w:numId w:val="0"/>
              </w:numPr>
              <w:rPr>
                <w:b w:val="0"/>
                <w:bCs w:val="0"/>
                <w:rtl/>
              </w:rPr>
            </w:pPr>
          </w:p>
        </w:tc>
      </w:tr>
      <w:tr w:rsidR="006242C9" w14:paraId="10A63F17" w14:textId="77777777" w:rsidTr="002906CE">
        <w:tc>
          <w:tcPr>
            <w:tcW w:w="1749" w:type="dxa"/>
          </w:tcPr>
          <w:p w14:paraId="651133DC" w14:textId="77777777" w:rsidR="006242C9" w:rsidRDefault="006242C9" w:rsidP="002906CE">
            <w:pPr>
              <w:pStyle w:val="4-"/>
              <w:numPr>
                <w:ilvl w:val="0"/>
                <w:numId w:val="0"/>
              </w:numPr>
              <w:rPr>
                <w:b w:val="0"/>
                <w:bCs w:val="0"/>
                <w:rtl/>
              </w:rPr>
            </w:pPr>
          </w:p>
        </w:tc>
        <w:tc>
          <w:tcPr>
            <w:tcW w:w="1566" w:type="dxa"/>
          </w:tcPr>
          <w:p w14:paraId="5FFF75D5" w14:textId="77777777" w:rsidR="006242C9" w:rsidRDefault="006242C9" w:rsidP="002906CE">
            <w:pPr>
              <w:pStyle w:val="4-"/>
              <w:numPr>
                <w:ilvl w:val="0"/>
                <w:numId w:val="0"/>
              </w:numPr>
              <w:rPr>
                <w:b w:val="0"/>
                <w:bCs w:val="0"/>
                <w:rtl/>
              </w:rPr>
            </w:pPr>
          </w:p>
          <w:p w14:paraId="66585055" w14:textId="77777777" w:rsidR="006242C9" w:rsidRDefault="006242C9" w:rsidP="002906CE">
            <w:pPr>
              <w:pStyle w:val="4-"/>
              <w:numPr>
                <w:ilvl w:val="0"/>
                <w:numId w:val="0"/>
              </w:numPr>
              <w:rPr>
                <w:b w:val="0"/>
                <w:bCs w:val="0"/>
                <w:rtl/>
              </w:rPr>
            </w:pPr>
          </w:p>
          <w:p w14:paraId="650EB28E" w14:textId="77777777" w:rsidR="006242C9" w:rsidRDefault="006242C9" w:rsidP="002906CE">
            <w:pPr>
              <w:pStyle w:val="4-"/>
              <w:numPr>
                <w:ilvl w:val="0"/>
                <w:numId w:val="0"/>
              </w:numPr>
              <w:rPr>
                <w:b w:val="0"/>
                <w:bCs w:val="0"/>
                <w:rtl/>
              </w:rPr>
            </w:pPr>
          </w:p>
        </w:tc>
        <w:tc>
          <w:tcPr>
            <w:tcW w:w="1560" w:type="dxa"/>
          </w:tcPr>
          <w:p w14:paraId="7FE4DE14" w14:textId="77777777" w:rsidR="006242C9" w:rsidRDefault="006242C9" w:rsidP="002906CE">
            <w:pPr>
              <w:pStyle w:val="4-"/>
              <w:numPr>
                <w:ilvl w:val="0"/>
                <w:numId w:val="0"/>
              </w:numPr>
              <w:rPr>
                <w:b w:val="0"/>
                <w:bCs w:val="0"/>
                <w:rtl/>
              </w:rPr>
            </w:pPr>
          </w:p>
        </w:tc>
        <w:tc>
          <w:tcPr>
            <w:tcW w:w="2022" w:type="dxa"/>
          </w:tcPr>
          <w:p w14:paraId="0A28A612" w14:textId="77777777" w:rsidR="006242C9" w:rsidRDefault="006242C9" w:rsidP="002906CE">
            <w:pPr>
              <w:pStyle w:val="4-"/>
              <w:numPr>
                <w:ilvl w:val="0"/>
                <w:numId w:val="0"/>
              </w:numPr>
              <w:rPr>
                <w:b w:val="0"/>
                <w:bCs w:val="0"/>
                <w:rtl/>
              </w:rPr>
            </w:pPr>
          </w:p>
        </w:tc>
        <w:tc>
          <w:tcPr>
            <w:tcW w:w="1741" w:type="dxa"/>
          </w:tcPr>
          <w:p w14:paraId="5477BD4E" w14:textId="77777777" w:rsidR="006242C9" w:rsidRDefault="006242C9" w:rsidP="002906CE">
            <w:pPr>
              <w:pStyle w:val="4-"/>
              <w:numPr>
                <w:ilvl w:val="0"/>
                <w:numId w:val="0"/>
              </w:numPr>
              <w:rPr>
                <w:b w:val="0"/>
                <w:bCs w:val="0"/>
                <w:rtl/>
              </w:rPr>
            </w:pPr>
          </w:p>
        </w:tc>
      </w:tr>
    </w:tbl>
    <w:p w14:paraId="54CF2275" w14:textId="77777777" w:rsidR="006242C9" w:rsidRDefault="006242C9" w:rsidP="006242C9">
      <w:pPr>
        <w:pStyle w:val="1fc"/>
        <w:ind w:left="-1785" w:firstLine="1785"/>
        <w:jc w:val="left"/>
        <w:rPr>
          <w:rtl/>
        </w:rPr>
      </w:pPr>
      <w:r>
        <w:rPr>
          <w:rFonts w:hint="cs"/>
          <w:b w:val="0"/>
          <w:rtl/>
        </w:rPr>
        <w:t xml:space="preserve">* ניתן </w:t>
      </w:r>
      <w:r>
        <w:rPr>
          <w:rFonts w:hint="cs"/>
          <w:rtl/>
        </w:rPr>
        <w:t>לצרף מסמך בנפרד בנוסח הטבלה כאמור בלבד.</w:t>
      </w:r>
    </w:p>
    <w:p w14:paraId="60F97BBE" w14:textId="77777777" w:rsidR="000A48BC" w:rsidRDefault="000A48BC" w:rsidP="000A48BC">
      <w:pPr>
        <w:pStyle w:val="1fc"/>
        <w:ind w:left="-1785" w:firstLine="1785"/>
        <w:jc w:val="left"/>
        <w:rPr>
          <w:rtl/>
        </w:rPr>
      </w:pPr>
    </w:p>
    <w:p w14:paraId="5E0D07B5" w14:textId="77777777" w:rsidR="0048523A" w:rsidRPr="008A2FDC" w:rsidRDefault="00251CBA" w:rsidP="00973BC2">
      <w:pPr>
        <w:pStyle w:val="1fe"/>
      </w:pPr>
      <w:r w:rsidRPr="008A2FDC">
        <w:rPr>
          <w:rFonts w:hint="cs"/>
          <w:rtl/>
        </w:rPr>
        <w:lastRenderedPageBreak/>
        <w:t>איכות ההצעה</w:t>
      </w:r>
      <w:bookmarkEnd w:id="231"/>
      <w:bookmarkEnd w:id="232"/>
      <w:bookmarkEnd w:id="233"/>
      <w:bookmarkEnd w:id="234"/>
      <w:bookmarkEnd w:id="235"/>
      <w:bookmarkEnd w:id="236"/>
    </w:p>
    <w:p w14:paraId="34ED82DF" w14:textId="77777777" w:rsidR="00F16F81" w:rsidRPr="008A2FDC" w:rsidRDefault="00251CBA" w:rsidP="00973BC2">
      <w:pPr>
        <w:pStyle w:val="2-0"/>
        <w:rPr>
          <w:rtl/>
        </w:rPr>
      </w:pPr>
      <w:r w:rsidRPr="008A2FDC">
        <w:rPr>
          <w:rFonts w:hint="cs"/>
          <w:rtl/>
        </w:rPr>
        <w:t>בחלק זה של ההצעה יפרט המציע את הפרטים הנדרשים לצורך הערכת איכות ההצעה</w:t>
      </w:r>
      <w:r w:rsidR="00D8320C" w:rsidRPr="008A2FDC">
        <w:rPr>
          <w:rFonts w:hint="cs"/>
          <w:rtl/>
        </w:rPr>
        <w:t>, בהתאם לתנאי האיכות שפורטו לעיל בפרק א' למסמכי המכרז</w:t>
      </w:r>
      <w:r w:rsidR="001E28CB" w:rsidRPr="008A2FDC">
        <w:rPr>
          <w:rFonts w:hint="cs"/>
          <w:rtl/>
        </w:rPr>
        <w:t>.</w:t>
      </w:r>
    </w:p>
    <w:p w14:paraId="16C26FDE" w14:textId="77777777" w:rsidR="009A1759" w:rsidRPr="008A2FDC" w:rsidRDefault="00251CBA" w:rsidP="00A0392D">
      <w:pPr>
        <w:pStyle w:val="3-5"/>
      </w:pPr>
      <w:bookmarkStart w:id="238" w:name="TiurTnaiTavhinimAcher1_1"/>
      <w:bookmarkStart w:id="239" w:name="show_TavhinimAcherB1"/>
      <w:r w:rsidRPr="008A2FDC">
        <w:rPr>
          <w:rFonts w:hint="eastAsia"/>
          <w:rtl/>
        </w:rPr>
        <w:t>ראיון</w:t>
      </w:r>
      <w:bookmarkEnd w:id="238"/>
      <w:r w:rsidR="00F9784D">
        <w:rPr>
          <w:rFonts w:hint="cs"/>
          <w:rtl/>
        </w:rPr>
        <w:t xml:space="preserve"> (30%)</w:t>
      </w:r>
      <w:r w:rsidRPr="008A2FDC">
        <w:rPr>
          <w:rtl/>
        </w:rPr>
        <w:t xml:space="preserve"> </w:t>
      </w:r>
      <w:r w:rsidR="002E4B96">
        <w:rPr>
          <w:rFonts w:hint="cs"/>
          <w:rtl/>
        </w:rPr>
        <w:t>-</w:t>
      </w:r>
      <w:r w:rsidR="007F5AEF" w:rsidRPr="008A2FDC">
        <w:rPr>
          <w:rFonts w:hint="cs"/>
          <w:rtl/>
        </w:rPr>
        <w:t xml:space="preserve"> </w:t>
      </w:r>
    </w:p>
    <w:p w14:paraId="3C4A5CBC" w14:textId="2E0F57E7" w:rsidR="00E72C28" w:rsidRPr="008A2FDC" w:rsidRDefault="00251CBA" w:rsidP="000C2347">
      <w:pPr>
        <w:pStyle w:val="4-3"/>
      </w:pPr>
      <w:r w:rsidRPr="008A2FDC">
        <w:rPr>
          <w:rFonts w:hint="eastAsia"/>
          <w:rtl/>
        </w:rPr>
        <w:t>במסגרת הריאיון תבחן ההתאמה של צוות המציע לדרישות המכרז ויכולותיו וידיעותיהם המקצועיות, כמו כן ישמש הריאיון להתרשמות כללית</w:t>
      </w:r>
      <w:r w:rsidR="002906CE">
        <w:rPr>
          <w:rFonts w:hint="cs"/>
          <w:rtl/>
        </w:rPr>
        <w:t>.</w:t>
      </w:r>
      <w:r w:rsidRPr="008A2FDC">
        <w:rPr>
          <w:rFonts w:hint="eastAsia"/>
          <w:rtl/>
        </w:rPr>
        <w:t xml:space="preserve"> </w:t>
      </w:r>
    </w:p>
    <w:p w14:paraId="0BD45DE9" w14:textId="4A9B59FB" w:rsidR="00BC6486" w:rsidRPr="006B6CCE" w:rsidRDefault="00251CBA" w:rsidP="000C2347">
      <w:pPr>
        <w:pStyle w:val="4-3"/>
        <w:rPr>
          <w:rtl/>
        </w:rPr>
      </w:pPr>
      <w:r w:rsidRPr="00EE769A">
        <w:rPr>
          <w:rFonts w:hint="eastAsia"/>
          <w:rtl/>
        </w:rPr>
        <w:t>המציע ו</w:t>
      </w:r>
      <w:r w:rsidR="00F31F99">
        <w:rPr>
          <w:rFonts w:hint="cs"/>
          <w:rtl/>
        </w:rPr>
        <w:t xml:space="preserve">כל </w:t>
      </w:r>
      <w:r w:rsidRPr="00EE769A">
        <w:rPr>
          <w:rFonts w:hint="eastAsia"/>
          <w:rtl/>
        </w:rPr>
        <w:t>הצוות המוצע מטעמו</w:t>
      </w:r>
      <w:r w:rsidR="009A1E6D">
        <w:rPr>
          <w:rFonts w:hint="cs"/>
          <w:rtl/>
        </w:rPr>
        <w:t xml:space="preserve"> במכרז</w:t>
      </w:r>
      <w:r w:rsidRPr="00EE769A">
        <w:rPr>
          <w:rFonts w:hint="eastAsia"/>
          <w:rtl/>
        </w:rPr>
        <w:t xml:space="preserve"> יוזמנו לראיון במשרדי הרשות עם נציגי</w:t>
      </w:r>
      <w:r w:rsidRPr="006B6CCE">
        <w:rPr>
          <w:rFonts w:hint="eastAsia"/>
          <w:rtl/>
        </w:rPr>
        <w:t xml:space="preserve"> הרשות, במועד שייקבע על ידי הרשות.</w:t>
      </w:r>
    </w:p>
    <w:p w14:paraId="6D235D4D" w14:textId="1EC624D0" w:rsidR="00BC6486" w:rsidRPr="006B6CCE" w:rsidRDefault="00251CBA" w:rsidP="000C2347">
      <w:pPr>
        <w:pStyle w:val="4-3"/>
        <w:rPr>
          <w:rtl/>
        </w:rPr>
      </w:pPr>
      <w:r w:rsidRPr="006B6CCE">
        <w:rPr>
          <w:rFonts w:hint="eastAsia"/>
          <w:rtl/>
        </w:rPr>
        <w:t xml:space="preserve">לראיון חייבים להגיע המציע וכל </w:t>
      </w:r>
      <w:r w:rsidR="00F9607D">
        <w:rPr>
          <w:rFonts w:hint="cs"/>
          <w:rtl/>
        </w:rPr>
        <w:t xml:space="preserve">חברי </w:t>
      </w:r>
      <w:r w:rsidRPr="006B6CCE">
        <w:rPr>
          <w:rFonts w:hint="eastAsia"/>
          <w:rtl/>
        </w:rPr>
        <w:t>הצוות המוצע מטעמו. במידה והמציע ו/או אחד מהצוות המוצע המוצע על ידו לא יגיעו לראיון, רשאית הרשות לנקד את הצעת המציע בציון אפס (0) במרכיב זה או לפסול את הצעתו של אותו מציע.</w:t>
      </w:r>
    </w:p>
    <w:p w14:paraId="00BF52E1" w14:textId="77777777" w:rsidR="00BC6486" w:rsidRDefault="00251CBA" w:rsidP="000C2347">
      <w:pPr>
        <w:pStyle w:val="4-3"/>
      </w:pPr>
      <w:r w:rsidRPr="006B6CCE">
        <w:rPr>
          <w:rFonts w:hint="eastAsia"/>
          <w:rtl/>
        </w:rPr>
        <w:t>לאחר עריכת הראיונות ינקדו נציגי הרשות את הצוות המוצע על בסיס הקריטריונים שלהלן, בהתאם לשיקול דעתם ולהתרשמותם:</w:t>
      </w:r>
    </w:p>
    <w:p w14:paraId="46DB379D" w14:textId="4B7DD576" w:rsidR="00EE769A" w:rsidRDefault="00EE769A" w:rsidP="00EE769A">
      <w:pPr>
        <w:pStyle w:val="5-"/>
      </w:pPr>
      <w:r>
        <w:rPr>
          <w:rFonts w:hint="cs"/>
          <w:rtl/>
        </w:rPr>
        <w:t>ידע בתחום הנגישות הפיסית (</w:t>
      </w:r>
      <w:r w:rsidR="00F9607D">
        <w:rPr>
          <w:rFonts w:hint="cs"/>
          <w:rtl/>
        </w:rPr>
        <w:t>6</w:t>
      </w:r>
      <w:r>
        <w:rPr>
          <w:rFonts w:hint="cs"/>
          <w:rtl/>
        </w:rPr>
        <w:t xml:space="preserve"> נק').</w:t>
      </w:r>
    </w:p>
    <w:p w14:paraId="62F14C83" w14:textId="1254AF42" w:rsidR="00EE769A" w:rsidRDefault="00EE769A" w:rsidP="00EE769A">
      <w:pPr>
        <w:pStyle w:val="5-"/>
      </w:pPr>
      <w:r>
        <w:rPr>
          <w:rFonts w:hint="cs"/>
          <w:rtl/>
        </w:rPr>
        <w:t>ידע בתחום הנגישות הנפשית ו/או השכלית (</w:t>
      </w:r>
      <w:r w:rsidR="00F9607D">
        <w:rPr>
          <w:rFonts w:hint="cs"/>
          <w:rtl/>
        </w:rPr>
        <w:t>6</w:t>
      </w:r>
      <w:r>
        <w:rPr>
          <w:rFonts w:hint="cs"/>
          <w:rtl/>
        </w:rPr>
        <w:t xml:space="preserve"> נק').</w:t>
      </w:r>
    </w:p>
    <w:p w14:paraId="5E113805" w14:textId="4AF40D34" w:rsidR="00EE769A" w:rsidRDefault="00EE769A" w:rsidP="00EE769A">
      <w:pPr>
        <w:pStyle w:val="5-"/>
      </w:pPr>
      <w:r>
        <w:rPr>
          <w:rFonts w:hint="cs"/>
          <w:rtl/>
        </w:rPr>
        <w:t>ניסיו</w:t>
      </w:r>
      <w:r w:rsidR="00CA15F3">
        <w:rPr>
          <w:rFonts w:hint="cs"/>
          <w:rtl/>
        </w:rPr>
        <w:t xml:space="preserve">ן בכתיבת </w:t>
      </w:r>
      <w:r w:rsidR="00547B8C">
        <w:rPr>
          <w:rFonts w:hint="cs"/>
          <w:rtl/>
        </w:rPr>
        <w:t>נהלי נגישות עבור ארגונים דומים (</w:t>
      </w:r>
      <w:r w:rsidR="00F9607D">
        <w:rPr>
          <w:rFonts w:hint="cs"/>
          <w:rtl/>
        </w:rPr>
        <w:t>6</w:t>
      </w:r>
      <w:r w:rsidR="00547B8C">
        <w:rPr>
          <w:rFonts w:hint="cs"/>
          <w:rtl/>
        </w:rPr>
        <w:t xml:space="preserve"> נק').</w:t>
      </w:r>
    </w:p>
    <w:p w14:paraId="559F1060" w14:textId="3E3A8305" w:rsidR="00547B8C" w:rsidRDefault="00547B8C" w:rsidP="00EE769A">
      <w:pPr>
        <w:pStyle w:val="5-"/>
      </w:pPr>
      <w:r>
        <w:rPr>
          <w:rFonts w:hint="cs"/>
          <w:rtl/>
        </w:rPr>
        <w:t>ניסיון בביצוע הדרכות בתחום הנגישות (</w:t>
      </w:r>
      <w:r w:rsidR="00F9607D">
        <w:rPr>
          <w:rFonts w:hint="cs"/>
          <w:rtl/>
        </w:rPr>
        <w:t>7</w:t>
      </w:r>
      <w:r>
        <w:rPr>
          <w:rFonts w:hint="cs"/>
          <w:rtl/>
        </w:rPr>
        <w:t xml:space="preserve"> </w:t>
      </w:r>
      <w:proofErr w:type="spellStart"/>
      <w:r>
        <w:rPr>
          <w:rFonts w:hint="cs"/>
          <w:rtl/>
        </w:rPr>
        <w:t>נק</w:t>
      </w:r>
      <w:proofErr w:type="spellEnd"/>
      <w:r>
        <w:rPr>
          <w:rFonts w:hint="cs"/>
          <w:rtl/>
        </w:rPr>
        <w:t xml:space="preserve">). </w:t>
      </w:r>
    </w:p>
    <w:p w14:paraId="524416AE" w14:textId="3CAB8EC7" w:rsidR="00DA3735" w:rsidRPr="006B6CCE" w:rsidRDefault="00DA3735" w:rsidP="00EE769A">
      <w:pPr>
        <w:pStyle w:val="5-"/>
        <w:rPr>
          <w:rtl/>
        </w:rPr>
      </w:pPr>
      <w:r>
        <w:rPr>
          <w:rFonts w:hint="cs"/>
          <w:rtl/>
        </w:rPr>
        <w:t>התרשמות כללית (</w:t>
      </w:r>
      <w:r w:rsidR="00F9607D">
        <w:rPr>
          <w:rFonts w:hint="cs"/>
          <w:rtl/>
        </w:rPr>
        <w:t>5</w:t>
      </w:r>
      <w:r>
        <w:rPr>
          <w:rFonts w:hint="cs"/>
          <w:rtl/>
        </w:rPr>
        <w:t xml:space="preserve"> נק'). </w:t>
      </w:r>
    </w:p>
    <w:p w14:paraId="1926E8F4" w14:textId="77777777" w:rsidR="00F27400" w:rsidRPr="002E4B96" w:rsidRDefault="00F27400" w:rsidP="002E4B96">
      <w:pPr>
        <w:pStyle w:val="4-3"/>
        <w:ind w:left="2174" w:hanging="547"/>
      </w:pPr>
      <w:bookmarkStart w:id="240" w:name="show_ifisRaayon_1"/>
      <w:r w:rsidRPr="002E4B96">
        <w:rPr>
          <w:rFonts w:hint="cs"/>
          <w:rtl/>
        </w:rPr>
        <w:t>הודעה בדבר מועד הראיון תשלח לכל מציע שעומד בדרישות המפורטות במכרז.</w:t>
      </w:r>
      <w:r w:rsidRPr="002E4B96">
        <w:rPr>
          <w:rtl/>
        </w:rPr>
        <w:t xml:space="preserve"> המ</w:t>
      </w:r>
      <w:r w:rsidRPr="002E4B96">
        <w:rPr>
          <w:rFonts w:hint="cs"/>
          <w:rtl/>
        </w:rPr>
        <w:t>זמין</w:t>
      </w:r>
      <w:r w:rsidRPr="002E4B96">
        <w:rPr>
          <w:rtl/>
        </w:rPr>
        <w:t xml:space="preserve"> רשאי על פי שיקול דעתו לשנות את מועד הראיון, ובלבד ש</w:t>
      </w:r>
      <w:r w:rsidRPr="002E4B96">
        <w:rPr>
          <w:rFonts w:hint="cs"/>
          <w:rtl/>
        </w:rPr>
        <w:t>י</w:t>
      </w:r>
      <w:r w:rsidRPr="002E4B96">
        <w:rPr>
          <w:rtl/>
        </w:rPr>
        <w:t xml:space="preserve">ודיע למציע </w:t>
      </w:r>
      <w:r w:rsidRPr="002E4B96">
        <w:rPr>
          <w:rFonts w:hint="cs"/>
          <w:rtl/>
        </w:rPr>
        <w:t xml:space="preserve">על המועד החלופי </w:t>
      </w:r>
      <w:r w:rsidRPr="002E4B96">
        <w:rPr>
          <w:rtl/>
        </w:rPr>
        <w:t xml:space="preserve">מראש. </w:t>
      </w:r>
    </w:p>
    <w:p w14:paraId="04C3A705" w14:textId="77777777" w:rsidR="00F27400" w:rsidRPr="002E4B96" w:rsidRDefault="00F27400" w:rsidP="002E4B96">
      <w:pPr>
        <w:pStyle w:val="4-3"/>
        <w:ind w:left="2174" w:hanging="547"/>
      </w:pPr>
      <w:r w:rsidRPr="002E4B96">
        <w:rPr>
          <w:rFonts w:hint="cs"/>
          <w:rtl/>
        </w:rPr>
        <w:t>המזמין יהיה רשאי לפסול את הצעתו של מציע</w:t>
      </w:r>
      <w:r w:rsidRPr="002E4B96">
        <w:rPr>
          <w:rtl/>
        </w:rPr>
        <w:t xml:space="preserve"> </w:t>
      </w:r>
      <w:r w:rsidRPr="002E4B96">
        <w:rPr>
          <w:rFonts w:hint="eastAsia"/>
          <w:rtl/>
        </w:rPr>
        <w:t>אשר</w:t>
      </w:r>
      <w:r w:rsidRPr="002E4B96">
        <w:rPr>
          <w:rtl/>
        </w:rPr>
        <w:t xml:space="preserve"> </w:t>
      </w:r>
      <w:r w:rsidRPr="002E4B96">
        <w:rPr>
          <w:rFonts w:hint="eastAsia"/>
          <w:rtl/>
        </w:rPr>
        <w:t>לא</w:t>
      </w:r>
      <w:r w:rsidRPr="002E4B96">
        <w:rPr>
          <w:rtl/>
        </w:rPr>
        <w:t xml:space="preserve"> </w:t>
      </w:r>
      <w:r w:rsidRPr="002E4B96">
        <w:rPr>
          <w:rFonts w:hint="cs"/>
          <w:rtl/>
        </w:rPr>
        <w:t>י</w:t>
      </w:r>
      <w:r w:rsidRPr="002E4B96">
        <w:rPr>
          <w:rFonts w:hint="eastAsia"/>
          <w:rtl/>
        </w:rPr>
        <w:t>גיע</w:t>
      </w:r>
      <w:r w:rsidRPr="002E4B96">
        <w:rPr>
          <w:rtl/>
        </w:rPr>
        <w:t xml:space="preserve"> </w:t>
      </w:r>
      <w:r w:rsidRPr="002E4B96">
        <w:rPr>
          <w:rFonts w:hint="eastAsia"/>
          <w:rtl/>
        </w:rPr>
        <w:t>ל</w:t>
      </w:r>
      <w:r w:rsidRPr="002E4B96">
        <w:rPr>
          <w:rFonts w:hint="cs"/>
          <w:rtl/>
        </w:rPr>
        <w:t>ראיון במועד שנקבע לו, או לחילופין לאפשר לו ראיון במועד חלופי, וזאת בהתאם לשיקול דעתו הבלעדי, ולנסיבות המכרז</w:t>
      </w:r>
      <w:r w:rsidRPr="002E4B96">
        <w:rPr>
          <w:rtl/>
        </w:rPr>
        <w:t>.</w:t>
      </w:r>
    </w:p>
    <w:p w14:paraId="60EB1E24" w14:textId="77777777" w:rsidR="00F27400" w:rsidRPr="002E4B96" w:rsidRDefault="00F27400" w:rsidP="002E4B96">
      <w:pPr>
        <w:pStyle w:val="4-3"/>
        <w:ind w:left="2174" w:hanging="547"/>
      </w:pPr>
      <w:r w:rsidRPr="002E4B96">
        <w:rPr>
          <w:rFonts w:hint="eastAsia"/>
          <w:rtl/>
        </w:rPr>
        <w:t>במסגרת</w:t>
      </w:r>
      <w:r w:rsidRPr="002E4B96">
        <w:rPr>
          <w:rtl/>
        </w:rPr>
        <w:t xml:space="preserve"> ה</w:t>
      </w:r>
      <w:r w:rsidRPr="002E4B96">
        <w:rPr>
          <w:rFonts w:hint="cs"/>
          <w:rtl/>
        </w:rPr>
        <w:t>ראיון</w:t>
      </w:r>
      <w:r w:rsidRPr="002E4B96">
        <w:rPr>
          <w:rtl/>
        </w:rPr>
        <w:t xml:space="preserve"> המ</w:t>
      </w:r>
      <w:r w:rsidRPr="002E4B96">
        <w:rPr>
          <w:rFonts w:hint="cs"/>
          <w:rtl/>
        </w:rPr>
        <w:t xml:space="preserve">זמין </w:t>
      </w:r>
      <w:r w:rsidRPr="002E4B96">
        <w:rPr>
          <w:rtl/>
        </w:rPr>
        <w:t xml:space="preserve">יהיה רשאי לדרוש </w:t>
      </w:r>
      <w:r w:rsidRPr="002E4B96">
        <w:rPr>
          <w:rFonts w:hint="eastAsia"/>
          <w:rtl/>
        </w:rPr>
        <w:t>מהמציע</w:t>
      </w:r>
      <w:r w:rsidRPr="002E4B96">
        <w:rPr>
          <w:rtl/>
        </w:rPr>
        <w:t xml:space="preserve"> או </w:t>
      </w:r>
      <w:r w:rsidRPr="002E4B96">
        <w:rPr>
          <w:rFonts w:hint="cs"/>
          <w:rtl/>
        </w:rPr>
        <w:t>מנציגיו בראיון</w:t>
      </w:r>
      <w:r w:rsidRPr="002E4B96">
        <w:rPr>
          <w:rtl/>
        </w:rPr>
        <w:t xml:space="preserve"> להציג בפניו כל מידע או מסמכים או אישורים או רישיונות </w:t>
      </w:r>
      <w:r w:rsidRPr="002E4B96">
        <w:rPr>
          <w:rFonts w:hint="eastAsia"/>
          <w:rtl/>
        </w:rPr>
        <w:t>וכיוצ</w:t>
      </w:r>
      <w:r w:rsidRPr="002E4B96">
        <w:rPr>
          <w:rtl/>
        </w:rPr>
        <w:t xml:space="preserve">"ב, </w:t>
      </w:r>
      <w:r w:rsidRPr="002E4B96">
        <w:rPr>
          <w:rFonts w:hint="eastAsia"/>
          <w:rtl/>
        </w:rPr>
        <w:t>אשר</w:t>
      </w:r>
      <w:r w:rsidRPr="002E4B96">
        <w:rPr>
          <w:rtl/>
        </w:rPr>
        <w:t xml:space="preserve"> </w:t>
      </w:r>
      <w:r w:rsidRPr="002E4B96">
        <w:rPr>
          <w:rFonts w:hint="eastAsia"/>
          <w:rtl/>
        </w:rPr>
        <w:t>לדעת</w:t>
      </w:r>
      <w:r w:rsidRPr="002E4B96">
        <w:rPr>
          <w:rtl/>
        </w:rPr>
        <w:t xml:space="preserve"> </w:t>
      </w:r>
      <w:r w:rsidRPr="002E4B96">
        <w:rPr>
          <w:rFonts w:hint="eastAsia"/>
          <w:rtl/>
        </w:rPr>
        <w:t>המ</w:t>
      </w:r>
      <w:r w:rsidRPr="002E4B96">
        <w:rPr>
          <w:rFonts w:hint="cs"/>
          <w:rtl/>
        </w:rPr>
        <w:t>זמין</w:t>
      </w:r>
      <w:r w:rsidRPr="002E4B96">
        <w:rPr>
          <w:rtl/>
        </w:rPr>
        <w:t xml:space="preserve"> </w:t>
      </w:r>
      <w:r w:rsidRPr="002E4B96">
        <w:rPr>
          <w:rFonts w:hint="eastAsia"/>
          <w:rtl/>
        </w:rPr>
        <w:t>נחו</w:t>
      </w:r>
      <w:r w:rsidRPr="002E4B96">
        <w:rPr>
          <w:rFonts w:hint="cs"/>
          <w:rtl/>
        </w:rPr>
        <w:t>צים</w:t>
      </w:r>
      <w:r w:rsidRPr="002E4B96">
        <w:rPr>
          <w:rtl/>
        </w:rPr>
        <w:t xml:space="preserve"> </w:t>
      </w:r>
      <w:r w:rsidRPr="002E4B96">
        <w:rPr>
          <w:rFonts w:hint="eastAsia"/>
          <w:rtl/>
        </w:rPr>
        <w:t>לצורך</w:t>
      </w:r>
      <w:r w:rsidRPr="002E4B96">
        <w:rPr>
          <w:rtl/>
        </w:rPr>
        <w:t xml:space="preserve"> </w:t>
      </w:r>
      <w:r w:rsidRPr="002E4B96">
        <w:rPr>
          <w:rFonts w:hint="eastAsia"/>
          <w:rtl/>
        </w:rPr>
        <w:t>הוכחת</w:t>
      </w:r>
      <w:r w:rsidRPr="002E4B96">
        <w:rPr>
          <w:rtl/>
        </w:rPr>
        <w:t xml:space="preserve"> </w:t>
      </w:r>
      <w:r w:rsidRPr="002E4B96">
        <w:rPr>
          <w:rFonts w:hint="eastAsia"/>
          <w:rtl/>
        </w:rPr>
        <w:t>עמיד</w:t>
      </w:r>
      <w:r w:rsidRPr="002E4B96">
        <w:rPr>
          <w:rFonts w:hint="cs"/>
          <w:rtl/>
        </w:rPr>
        <w:t>ה בדרישות המכרז.</w:t>
      </w:r>
    </w:p>
    <w:p w14:paraId="36F0352D" w14:textId="77777777" w:rsidR="00F27400" w:rsidRPr="002E4B96" w:rsidRDefault="00F27400" w:rsidP="002E4B96">
      <w:pPr>
        <w:pStyle w:val="4-3"/>
        <w:ind w:left="2174" w:hanging="547"/>
      </w:pPr>
      <w:r w:rsidRPr="002E4B96">
        <w:rPr>
          <w:rFonts w:hint="eastAsia"/>
          <w:rtl/>
        </w:rPr>
        <w:t>במסגרת</w:t>
      </w:r>
      <w:r w:rsidRPr="002E4B96">
        <w:rPr>
          <w:rtl/>
        </w:rPr>
        <w:t xml:space="preserve"> ה</w:t>
      </w:r>
      <w:r w:rsidRPr="002E4B96">
        <w:rPr>
          <w:rFonts w:hint="cs"/>
          <w:rtl/>
        </w:rPr>
        <w:t>ראיון</w:t>
      </w:r>
      <w:r w:rsidRPr="002E4B96">
        <w:rPr>
          <w:rtl/>
        </w:rPr>
        <w:t xml:space="preserve"> המ</w:t>
      </w:r>
      <w:r w:rsidRPr="002E4B96">
        <w:rPr>
          <w:rFonts w:hint="cs"/>
          <w:rtl/>
        </w:rPr>
        <w:t>זמין יהיה רשאי</w:t>
      </w:r>
      <w:r w:rsidRPr="002E4B96">
        <w:rPr>
          <w:rFonts w:hint="eastAsia"/>
          <w:rtl/>
        </w:rPr>
        <w:t xml:space="preserve"> לבחון</w:t>
      </w:r>
      <w:r w:rsidRPr="002E4B96">
        <w:rPr>
          <w:rtl/>
        </w:rPr>
        <w:t xml:space="preserve"> </w:t>
      </w:r>
      <w:r w:rsidRPr="002E4B96">
        <w:rPr>
          <w:rFonts w:hint="eastAsia"/>
          <w:rtl/>
        </w:rPr>
        <w:t>את</w:t>
      </w:r>
      <w:r w:rsidRPr="002E4B96">
        <w:rPr>
          <w:rtl/>
        </w:rPr>
        <w:t xml:space="preserve"> </w:t>
      </w:r>
      <w:r w:rsidRPr="002E4B96">
        <w:rPr>
          <w:rFonts w:hint="eastAsia"/>
          <w:rtl/>
        </w:rPr>
        <w:t>הבנתו</w:t>
      </w:r>
      <w:r w:rsidRPr="002E4B96">
        <w:rPr>
          <w:rtl/>
        </w:rPr>
        <w:t xml:space="preserve"> </w:t>
      </w:r>
      <w:r w:rsidRPr="002E4B96">
        <w:rPr>
          <w:rFonts w:hint="eastAsia"/>
          <w:rtl/>
        </w:rPr>
        <w:t>ובקיאותו</w:t>
      </w:r>
      <w:r w:rsidRPr="002E4B96">
        <w:rPr>
          <w:rtl/>
        </w:rPr>
        <w:t xml:space="preserve"> </w:t>
      </w:r>
      <w:r w:rsidRPr="002E4B96">
        <w:rPr>
          <w:rFonts w:hint="eastAsia"/>
          <w:rtl/>
        </w:rPr>
        <w:t>של</w:t>
      </w:r>
      <w:r w:rsidRPr="002E4B96">
        <w:rPr>
          <w:rtl/>
        </w:rPr>
        <w:t xml:space="preserve"> </w:t>
      </w:r>
      <w:r w:rsidRPr="002E4B96">
        <w:rPr>
          <w:rFonts w:hint="eastAsia"/>
          <w:rtl/>
        </w:rPr>
        <w:t>המציע</w:t>
      </w:r>
      <w:r w:rsidRPr="002E4B96">
        <w:rPr>
          <w:rtl/>
        </w:rPr>
        <w:t xml:space="preserve"> </w:t>
      </w:r>
      <w:r w:rsidRPr="002E4B96">
        <w:rPr>
          <w:rFonts w:hint="eastAsia"/>
          <w:rtl/>
        </w:rPr>
        <w:t>או</w:t>
      </w:r>
      <w:r w:rsidRPr="002E4B96">
        <w:rPr>
          <w:rtl/>
        </w:rPr>
        <w:t xml:space="preserve"> </w:t>
      </w:r>
      <w:r w:rsidRPr="002E4B96">
        <w:rPr>
          <w:rFonts w:hint="eastAsia"/>
          <w:rtl/>
        </w:rPr>
        <w:t>של</w:t>
      </w:r>
      <w:r w:rsidRPr="002E4B96">
        <w:rPr>
          <w:rtl/>
        </w:rPr>
        <w:t xml:space="preserve"> </w:t>
      </w:r>
      <w:r w:rsidRPr="002E4B96">
        <w:rPr>
          <w:rFonts w:hint="cs"/>
          <w:rtl/>
        </w:rPr>
        <w:t>נציגיו</w:t>
      </w:r>
      <w:r w:rsidRPr="002E4B96">
        <w:rPr>
          <w:rtl/>
        </w:rPr>
        <w:t xml:space="preserve"> </w:t>
      </w:r>
      <w:r w:rsidRPr="002E4B96">
        <w:rPr>
          <w:rFonts w:hint="eastAsia"/>
          <w:rtl/>
        </w:rPr>
        <w:t>בתחום</w:t>
      </w:r>
      <w:r w:rsidRPr="002E4B96">
        <w:rPr>
          <w:rtl/>
        </w:rPr>
        <w:t xml:space="preserve"> </w:t>
      </w:r>
      <w:r w:rsidRPr="002E4B96">
        <w:rPr>
          <w:rFonts w:hint="eastAsia"/>
          <w:rtl/>
        </w:rPr>
        <w:t>השירותים</w:t>
      </w:r>
      <w:r w:rsidRPr="002E4B96">
        <w:rPr>
          <w:rtl/>
        </w:rPr>
        <w:t xml:space="preserve"> </w:t>
      </w:r>
      <w:r w:rsidRPr="002E4B96">
        <w:rPr>
          <w:rFonts w:hint="eastAsia"/>
          <w:rtl/>
        </w:rPr>
        <w:t>נשוא</w:t>
      </w:r>
      <w:r w:rsidRPr="002E4B96">
        <w:rPr>
          <w:rtl/>
        </w:rPr>
        <w:t xml:space="preserve"> </w:t>
      </w:r>
      <w:r w:rsidRPr="002E4B96">
        <w:rPr>
          <w:rFonts w:hint="eastAsia"/>
          <w:rtl/>
        </w:rPr>
        <w:t>ההליך</w:t>
      </w:r>
      <w:r w:rsidRPr="002E4B96">
        <w:rPr>
          <w:rtl/>
        </w:rPr>
        <w:t xml:space="preserve"> </w:t>
      </w:r>
      <w:r w:rsidRPr="002E4B96">
        <w:rPr>
          <w:rFonts w:hint="eastAsia"/>
          <w:rtl/>
        </w:rPr>
        <w:t>וכן</w:t>
      </w:r>
      <w:r w:rsidRPr="002E4B96">
        <w:rPr>
          <w:rtl/>
        </w:rPr>
        <w:t xml:space="preserve"> </w:t>
      </w:r>
      <w:r w:rsidRPr="002E4B96">
        <w:rPr>
          <w:rFonts w:hint="eastAsia"/>
          <w:rtl/>
        </w:rPr>
        <w:t>לבחון</w:t>
      </w:r>
      <w:r w:rsidRPr="002E4B96">
        <w:rPr>
          <w:rtl/>
        </w:rPr>
        <w:t xml:space="preserve"> </w:t>
      </w:r>
      <w:r w:rsidRPr="002E4B96">
        <w:rPr>
          <w:rFonts w:hint="eastAsia"/>
          <w:rtl/>
        </w:rPr>
        <w:t>את</w:t>
      </w:r>
      <w:r w:rsidRPr="002E4B96">
        <w:rPr>
          <w:rtl/>
        </w:rPr>
        <w:t xml:space="preserve"> </w:t>
      </w:r>
      <w:r w:rsidRPr="002E4B96">
        <w:rPr>
          <w:rFonts w:hint="eastAsia"/>
          <w:rtl/>
        </w:rPr>
        <w:t>יכולתו</w:t>
      </w:r>
      <w:r w:rsidRPr="002E4B96">
        <w:rPr>
          <w:rtl/>
        </w:rPr>
        <w:t xml:space="preserve"> </w:t>
      </w:r>
      <w:r w:rsidRPr="002E4B96">
        <w:rPr>
          <w:rFonts w:hint="eastAsia"/>
          <w:rtl/>
        </w:rPr>
        <w:t>של</w:t>
      </w:r>
      <w:r w:rsidRPr="002E4B96">
        <w:rPr>
          <w:rtl/>
        </w:rPr>
        <w:t xml:space="preserve"> </w:t>
      </w:r>
      <w:r w:rsidRPr="002E4B96">
        <w:rPr>
          <w:rFonts w:hint="eastAsia"/>
          <w:rtl/>
        </w:rPr>
        <w:t>המציע</w:t>
      </w:r>
      <w:r w:rsidRPr="002E4B96">
        <w:rPr>
          <w:rtl/>
        </w:rPr>
        <w:t xml:space="preserve"> </w:t>
      </w:r>
      <w:r w:rsidRPr="002E4B96">
        <w:rPr>
          <w:rFonts w:hint="eastAsia"/>
          <w:rtl/>
        </w:rPr>
        <w:t>לעמוד</w:t>
      </w:r>
      <w:r w:rsidRPr="002E4B96">
        <w:rPr>
          <w:rtl/>
        </w:rPr>
        <w:t xml:space="preserve"> </w:t>
      </w:r>
      <w:r w:rsidRPr="002E4B96">
        <w:rPr>
          <w:rFonts w:hint="eastAsia"/>
          <w:rtl/>
        </w:rPr>
        <w:t>בכל</w:t>
      </w:r>
      <w:r w:rsidRPr="002E4B96">
        <w:rPr>
          <w:rtl/>
        </w:rPr>
        <w:t xml:space="preserve"> </w:t>
      </w:r>
      <w:r w:rsidRPr="002E4B96">
        <w:rPr>
          <w:rFonts w:hint="eastAsia"/>
          <w:rtl/>
        </w:rPr>
        <w:t>התחייבויותיו</w:t>
      </w:r>
      <w:r w:rsidRPr="002E4B96">
        <w:rPr>
          <w:rtl/>
        </w:rPr>
        <w:t xml:space="preserve"> </w:t>
      </w:r>
      <w:r w:rsidRPr="002E4B96">
        <w:rPr>
          <w:rFonts w:hint="eastAsia"/>
          <w:rtl/>
        </w:rPr>
        <w:t>על</w:t>
      </w:r>
      <w:r w:rsidRPr="002E4B96">
        <w:rPr>
          <w:rtl/>
        </w:rPr>
        <w:t xml:space="preserve"> </w:t>
      </w:r>
      <w:r w:rsidRPr="002E4B96">
        <w:rPr>
          <w:rFonts w:hint="eastAsia"/>
          <w:rtl/>
        </w:rPr>
        <w:t>פי</w:t>
      </w:r>
      <w:r w:rsidRPr="002E4B96">
        <w:rPr>
          <w:rtl/>
        </w:rPr>
        <w:t xml:space="preserve"> </w:t>
      </w:r>
      <w:r w:rsidRPr="002E4B96">
        <w:rPr>
          <w:rFonts w:hint="eastAsia"/>
          <w:rtl/>
        </w:rPr>
        <w:t>הסכם</w:t>
      </w:r>
      <w:r w:rsidRPr="002E4B96">
        <w:rPr>
          <w:rtl/>
        </w:rPr>
        <w:t xml:space="preserve"> </w:t>
      </w:r>
      <w:r w:rsidRPr="002E4B96">
        <w:rPr>
          <w:rFonts w:hint="eastAsia"/>
          <w:rtl/>
        </w:rPr>
        <w:t>ההתקשרות</w:t>
      </w:r>
      <w:r w:rsidRPr="002E4B96">
        <w:rPr>
          <w:rtl/>
        </w:rPr>
        <w:t xml:space="preserve">. </w:t>
      </w:r>
    </w:p>
    <w:p w14:paraId="3834E0FB" w14:textId="77777777" w:rsidR="00F27400" w:rsidRPr="002E4B96" w:rsidRDefault="00F27400" w:rsidP="002E4B96">
      <w:pPr>
        <w:pStyle w:val="4-3"/>
        <w:ind w:left="2174" w:hanging="547"/>
        <w:rPr>
          <w:rtl/>
        </w:rPr>
      </w:pPr>
      <w:r w:rsidRPr="002E4B96">
        <w:rPr>
          <w:rtl/>
        </w:rPr>
        <w:lastRenderedPageBreak/>
        <w:t>ה</w:t>
      </w:r>
      <w:r w:rsidRPr="002E4B96">
        <w:rPr>
          <w:rFonts w:hint="cs"/>
          <w:rtl/>
        </w:rPr>
        <w:t>מזמין</w:t>
      </w:r>
      <w:r w:rsidRPr="002E4B96">
        <w:rPr>
          <w:rtl/>
        </w:rPr>
        <w:t xml:space="preserve"> יהיה רשאי לזמן יועצים מקצועיים או משקיפים נוספים מטעמו שישתתפו בראיונות.</w:t>
      </w:r>
      <w:bookmarkEnd w:id="240"/>
    </w:p>
    <w:p w14:paraId="5FA7CAA8" w14:textId="77777777" w:rsidR="00EB135E" w:rsidRDefault="00251CBA" w:rsidP="00A0392D">
      <w:pPr>
        <w:pStyle w:val="3-5"/>
      </w:pPr>
      <w:bookmarkStart w:id="241" w:name="hidden_TavchinNoFileTable1"/>
      <w:bookmarkStart w:id="242" w:name="TiurTnaiTavhinimAcher2_1"/>
      <w:bookmarkStart w:id="243" w:name="show_TavhinimAcherB2"/>
      <w:bookmarkEnd w:id="239"/>
      <w:bookmarkEnd w:id="241"/>
      <w:r w:rsidRPr="005A76DF">
        <w:rPr>
          <w:rtl/>
        </w:rPr>
        <w:t xml:space="preserve">דוחות נגישות </w:t>
      </w:r>
      <w:bookmarkEnd w:id="242"/>
      <w:r w:rsidR="00F63548">
        <w:rPr>
          <w:rFonts w:hint="cs"/>
          <w:rtl/>
        </w:rPr>
        <w:t>(20%)</w:t>
      </w:r>
      <w:r w:rsidR="00CA04CD">
        <w:rPr>
          <w:rFonts w:hint="cs"/>
          <w:rtl/>
        </w:rPr>
        <w:t>-</w:t>
      </w:r>
      <w:r w:rsidR="00C8257C" w:rsidRPr="00D8320C">
        <w:rPr>
          <w:rFonts w:hint="cs"/>
          <w:rtl/>
        </w:rPr>
        <w:t xml:space="preserve"> </w:t>
      </w:r>
    </w:p>
    <w:p w14:paraId="43168831" w14:textId="77777777" w:rsidR="00EB0B37" w:rsidRDefault="00251CBA" w:rsidP="00EC13E4">
      <w:pPr>
        <w:pStyle w:val="4-3"/>
        <w:tabs>
          <w:tab w:val="clear" w:pos="1890"/>
          <w:tab w:val="left" w:pos="1901"/>
        </w:tabs>
        <w:ind w:left="2174" w:hanging="547"/>
      </w:pPr>
      <w:r w:rsidRPr="00E0309B">
        <w:rPr>
          <w:rtl/>
        </w:rPr>
        <w:t xml:space="preserve">על המציע להגיש </w:t>
      </w:r>
      <w:r w:rsidR="00980D89">
        <w:rPr>
          <w:rFonts w:hint="cs"/>
          <w:rtl/>
        </w:rPr>
        <w:t>פרויקט/ דו"ח אחד (1) בלבד בתחום ה</w:t>
      </w:r>
      <w:r w:rsidRPr="00E0309B">
        <w:rPr>
          <w:rtl/>
        </w:rPr>
        <w:t>נגישות שבוצעו ע"י אחד או יותר מהצוות המוצע</w:t>
      </w:r>
      <w:r w:rsidR="00661DCD">
        <w:rPr>
          <w:rFonts w:hint="cs"/>
          <w:rtl/>
        </w:rPr>
        <w:t xml:space="preserve"> ובו מפורט בין היתר ביצוע סקרי נגישות, הגשת מבנים, הנגשת שירות, ביצוע הדרכות, כתיבת נהלי עבודה ועוד. </w:t>
      </w:r>
      <w:r w:rsidRPr="00E0309B">
        <w:rPr>
          <w:rtl/>
        </w:rPr>
        <w:t xml:space="preserve"> </w:t>
      </w:r>
      <w:r w:rsidR="00980D89">
        <w:rPr>
          <w:rFonts w:hint="cs"/>
          <w:rtl/>
        </w:rPr>
        <w:t xml:space="preserve"> </w:t>
      </w:r>
    </w:p>
    <w:p w14:paraId="52738EA0" w14:textId="11814B4F" w:rsidR="00BC6486" w:rsidRDefault="00251CBA" w:rsidP="00313285">
      <w:pPr>
        <w:pStyle w:val="4-3"/>
        <w:ind w:left="2174" w:hanging="547"/>
      </w:pPr>
      <w:r w:rsidRPr="00E0309B">
        <w:rPr>
          <w:rtl/>
        </w:rPr>
        <w:t>על ה</w:t>
      </w:r>
      <w:r w:rsidR="002C3ADF">
        <w:rPr>
          <w:rFonts w:hint="cs"/>
          <w:rtl/>
        </w:rPr>
        <w:t xml:space="preserve">פרויקט/ </w:t>
      </w:r>
      <w:r w:rsidRPr="00E0309B">
        <w:rPr>
          <w:rtl/>
        </w:rPr>
        <w:t>דו"ח</w:t>
      </w:r>
      <w:r w:rsidR="002C3ADF">
        <w:rPr>
          <w:rFonts w:hint="cs"/>
          <w:rtl/>
        </w:rPr>
        <w:t xml:space="preserve"> </w:t>
      </w:r>
      <w:r w:rsidRPr="00E0309B">
        <w:rPr>
          <w:rtl/>
        </w:rPr>
        <w:t>להיות מוגש בק</w:t>
      </w:r>
      <w:r w:rsidR="002C3ADF">
        <w:rPr>
          <w:rFonts w:hint="cs"/>
          <w:rtl/>
        </w:rPr>
        <w:t>ובץ</w:t>
      </w:r>
      <w:r w:rsidRPr="00E0309B">
        <w:rPr>
          <w:rtl/>
        </w:rPr>
        <w:t xml:space="preserve"> </w:t>
      </w:r>
      <w:r w:rsidR="002C3ADF">
        <w:rPr>
          <w:rFonts w:hint="cs"/>
          <w:rtl/>
        </w:rPr>
        <w:t>קשיח</w:t>
      </w:r>
      <w:r w:rsidRPr="00E0309B">
        <w:rPr>
          <w:rtl/>
        </w:rPr>
        <w:t xml:space="preserve">. </w:t>
      </w:r>
    </w:p>
    <w:p w14:paraId="2832CDE6" w14:textId="561CB732" w:rsidR="00DF0258" w:rsidRDefault="00DF0258" w:rsidP="00DF0258">
      <w:pPr>
        <w:pStyle w:val="4-3"/>
        <w:tabs>
          <w:tab w:val="clear" w:pos="1890"/>
          <w:tab w:val="left" w:pos="2043"/>
        </w:tabs>
        <w:ind w:hanging="318"/>
      </w:pPr>
      <w:r w:rsidRPr="00DF0258">
        <w:rPr>
          <w:rtl/>
        </w:rPr>
        <w:t>ככל ומציע יגיש יותר מפרויקט/ דו"ח אחד, יבחר באופן אקראי דו"ח אחד</w:t>
      </w:r>
      <w:r>
        <w:rPr>
          <w:rFonts w:hint="cs"/>
          <w:rtl/>
        </w:rPr>
        <w:t xml:space="preserve"> </w:t>
      </w:r>
      <w:r w:rsidRPr="00DF0258">
        <w:rPr>
          <w:rtl/>
        </w:rPr>
        <w:t>אשר ינוקד בהתאם למרכיבים בסעיף הבא.</w:t>
      </w:r>
    </w:p>
    <w:p w14:paraId="36336D43" w14:textId="77777777" w:rsidR="00306342" w:rsidRPr="00DF0258" w:rsidRDefault="00306342" w:rsidP="00DF0258">
      <w:pPr>
        <w:pStyle w:val="4-3"/>
        <w:numPr>
          <w:ilvl w:val="0"/>
          <w:numId w:val="0"/>
        </w:numPr>
        <w:spacing w:before="0" w:after="0" w:line="240" w:lineRule="auto"/>
        <w:ind w:left="1935" w:hanging="765"/>
      </w:pPr>
    </w:p>
    <w:p w14:paraId="2FD14DFF" w14:textId="77777777" w:rsidR="00FD146B" w:rsidRDefault="00251CBA" w:rsidP="00313285">
      <w:pPr>
        <w:pStyle w:val="4-3"/>
        <w:ind w:left="2174" w:hanging="547"/>
      </w:pPr>
      <w:r w:rsidRPr="00E0309B">
        <w:rPr>
          <w:rtl/>
        </w:rPr>
        <w:t xml:space="preserve">הציון שיינתן לדו"ח הנבדק יהא בהתאם למרכיבים הבאים (לכל </w:t>
      </w:r>
      <w:r w:rsidR="00FD146B">
        <w:rPr>
          <w:rFonts w:hint="cs"/>
          <w:rtl/>
        </w:rPr>
        <w:t xml:space="preserve">  </w:t>
      </w:r>
    </w:p>
    <w:p w14:paraId="0BAA0E6D" w14:textId="77777777" w:rsidR="00BC6486" w:rsidRDefault="00251CBA" w:rsidP="00313285">
      <w:pPr>
        <w:pStyle w:val="4-3"/>
        <w:numPr>
          <w:ilvl w:val="0"/>
          <w:numId w:val="0"/>
        </w:numPr>
        <w:ind w:left="2174"/>
        <w:rPr>
          <w:rtl/>
        </w:rPr>
      </w:pPr>
      <w:r w:rsidRPr="00E0309B">
        <w:rPr>
          <w:rtl/>
        </w:rPr>
        <w:t xml:space="preserve">מרכיב יוענקו עד  </w:t>
      </w:r>
      <w:r w:rsidR="00AD1056">
        <w:rPr>
          <w:rFonts w:hint="cs"/>
          <w:rtl/>
        </w:rPr>
        <w:t>5</w:t>
      </w:r>
      <w:r w:rsidRPr="00E0309B">
        <w:rPr>
          <w:rtl/>
        </w:rPr>
        <w:t xml:space="preserve"> נקודות):</w:t>
      </w:r>
    </w:p>
    <w:p w14:paraId="15F81676" w14:textId="3721B95D" w:rsidR="0067438E" w:rsidRDefault="001A24DF" w:rsidP="00EC13E4">
      <w:pPr>
        <w:pStyle w:val="6-0"/>
        <w:ind w:left="2326" w:hanging="850"/>
      </w:pPr>
      <w:r>
        <w:rPr>
          <w:rFonts w:hint="cs"/>
          <w:rtl/>
        </w:rPr>
        <w:t xml:space="preserve">היקף הפרויקט (מעל </w:t>
      </w:r>
      <w:r w:rsidR="00D81C14">
        <w:rPr>
          <w:rFonts w:hint="cs"/>
          <w:rtl/>
        </w:rPr>
        <w:t>25</w:t>
      </w:r>
      <w:r>
        <w:rPr>
          <w:rFonts w:hint="cs"/>
          <w:rtl/>
        </w:rPr>
        <w:t xml:space="preserve"> מתקנים לפחות) לרבות הנגשת מתקנים למקבלי קהל</w:t>
      </w:r>
      <w:r w:rsidR="00CF0810">
        <w:rPr>
          <w:rFonts w:hint="cs"/>
          <w:rtl/>
        </w:rPr>
        <w:t xml:space="preserve"> (5 נקודות)</w:t>
      </w:r>
      <w:r>
        <w:rPr>
          <w:rFonts w:hint="cs"/>
          <w:rtl/>
        </w:rPr>
        <w:t>.</w:t>
      </w:r>
    </w:p>
    <w:p w14:paraId="69825C72" w14:textId="329BF4BF" w:rsidR="00BC6486" w:rsidRPr="00E0309B" w:rsidRDefault="001A24DF" w:rsidP="00DF0258">
      <w:pPr>
        <w:pStyle w:val="6-0"/>
        <w:ind w:hanging="180"/>
        <w:rPr>
          <w:rtl/>
        </w:rPr>
      </w:pPr>
      <w:r>
        <w:rPr>
          <w:rFonts w:hint="cs"/>
          <w:rtl/>
        </w:rPr>
        <w:t>המלצות אופרטיביות</w:t>
      </w:r>
      <w:r w:rsidR="00CF0810">
        <w:rPr>
          <w:rFonts w:hint="cs"/>
          <w:rtl/>
        </w:rPr>
        <w:t xml:space="preserve"> (5 נקודות)</w:t>
      </w:r>
      <w:r>
        <w:rPr>
          <w:rFonts w:hint="cs"/>
          <w:rtl/>
        </w:rPr>
        <w:t>.</w:t>
      </w:r>
    </w:p>
    <w:p w14:paraId="4921685E" w14:textId="3EA53213" w:rsidR="00BC6486" w:rsidRPr="00E0309B" w:rsidRDefault="001A24DF" w:rsidP="00DF0258">
      <w:pPr>
        <w:pStyle w:val="6-0"/>
        <w:ind w:hanging="180"/>
        <w:rPr>
          <w:rtl/>
        </w:rPr>
      </w:pPr>
      <w:r>
        <w:rPr>
          <w:rFonts w:hint="cs"/>
          <w:rtl/>
        </w:rPr>
        <w:t>בהירות הפרויקט ומסקנותיו</w:t>
      </w:r>
      <w:r w:rsidR="00CF0810">
        <w:rPr>
          <w:rFonts w:hint="cs"/>
          <w:rtl/>
        </w:rPr>
        <w:t xml:space="preserve"> (5 נקודות).</w:t>
      </w:r>
      <w:r>
        <w:rPr>
          <w:rFonts w:hint="cs"/>
          <w:rtl/>
        </w:rPr>
        <w:t xml:space="preserve"> </w:t>
      </w:r>
    </w:p>
    <w:p w14:paraId="21ADA7A8" w14:textId="16E611F3" w:rsidR="00BC6486" w:rsidRPr="00E0309B" w:rsidRDefault="001A24DF" w:rsidP="00DF0258">
      <w:pPr>
        <w:pStyle w:val="6-0"/>
        <w:ind w:hanging="180"/>
        <w:rPr>
          <w:rtl/>
        </w:rPr>
      </w:pPr>
      <w:r>
        <w:rPr>
          <w:rFonts w:hint="cs"/>
          <w:rtl/>
        </w:rPr>
        <w:t>התרשמות כללית</w:t>
      </w:r>
      <w:r w:rsidR="00CF0810">
        <w:rPr>
          <w:rFonts w:hint="cs"/>
          <w:rtl/>
        </w:rPr>
        <w:t xml:space="preserve"> (5 נקודות).</w:t>
      </w:r>
    </w:p>
    <w:p w14:paraId="1E0592C7" w14:textId="77777777" w:rsidR="00C8257C" w:rsidRPr="008C2CCE" w:rsidRDefault="002C3ADF" w:rsidP="00F552FA">
      <w:pPr>
        <w:pStyle w:val="1fc"/>
        <w:rPr>
          <w:bCs/>
          <w:noProof/>
          <w:kern w:val="0"/>
          <w:u w:val="single"/>
          <w:rtl/>
          <w:lang w:eastAsia="he-IL"/>
        </w:rPr>
      </w:pPr>
      <w:bookmarkStart w:id="244" w:name="hidden_TavchinNoFileTable2"/>
      <w:bookmarkStart w:id="245" w:name="show_isNotInterview2_1"/>
      <w:r w:rsidRPr="008C2CCE">
        <w:rPr>
          <w:rFonts w:hint="cs"/>
          <w:bCs/>
          <w:noProof/>
          <w:kern w:val="0"/>
          <w:u w:val="single"/>
          <w:rtl/>
          <w:lang w:eastAsia="he-IL"/>
        </w:rPr>
        <w:t xml:space="preserve">יש לסמן </w:t>
      </w:r>
      <w:r w:rsidRPr="008C2CCE">
        <w:rPr>
          <w:rFonts w:hint="cs"/>
          <w:bCs/>
          <w:noProof/>
          <w:kern w:val="0"/>
          <w:u w:val="single"/>
          <w:lang w:eastAsia="he-IL"/>
        </w:rPr>
        <w:t>X</w:t>
      </w:r>
      <w:r w:rsidRPr="008C2CCE">
        <w:rPr>
          <w:rFonts w:hint="cs"/>
          <w:bCs/>
          <w:noProof/>
          <w:kern w:val="0"/>
          <w:u w:val="single"/>
          <w:rtl/>
          <w:lang w:eastAsia="he-IL"/>
        </w:rPr>
        <w:t xml:space="preserve"> במשבצת המתאימה: </w:t>
      </w:r>
    </w:p>
    <w:p w14:paraId="56DC9F5A" w14:textId="77777777" w:rsidR="002C3ADF" w:rsidRDefault="002C3ADF" w:rsidP="00F552FA">
      <w:pPr>
        <w:pStyle w:val="1fc"/>
        <w:rPr>
          <w:b w:val="0"/>
          <w:noProof/>
          <w:kern w:val="0"/>
          <w:rtl/>
          <w:lang w:eastAsia="he-IL"/>
        </w:rPr>
      </w:pPr>
      <w:r w:rsidRPr="008C2CCE">
        <w:rPr>
          <w:rFonts w:hint="cs"/>
          <w:b w:val="0"/>
          <w:noProof/>
          <w:kern w:val="0"/>
          <w:rtl/>
          <w:lang w:eastAsia="he-IL"/>
        </w:rPr>
        <w:t xml:space="preserve">המציע צירף </w:t>
      </w:r>
      <w:r w:rsidR="008C2CCE">
        <w:rPr>
          <w:rFonts w:hint="cs"/>
          <w:b w:val="0"/>
          <w:noProof/>
          <w:kern w:val="0"/>
          <w:rtl/>
          <w:lang w:eastAsia="he-IL"/>
        </w:rPr>
        <w:t xml:space="preserve">להצעתו פרויקט/ דו"ח בתחום הנגישות שבוצע על ידי אחד או יותר מהצוות המוצע על ידו: </w:t>
      </w:r>
    </w:p>
    <w:p w14:paraId="68DA2F56" w14:textId="77777777" w:rsidR="008C2CCE" w:rsidRDefault="008C2CCE" w:rsidP="00144F81">
      <w:pPr>
        <w:pStyle w:val="1fc"/>
        <w:numPr>
          <w:ilvl w:val="0"/>
          <w:numId w:val="78"/>
        </w:numPr>
        <w:rPr>
          <w:b w:val="0"/>
          <w:noProof/>
          <w:kern w:val="0"/>
          <w:lang w:eastAsia="he-IL"/>
        </w:rPr>
      </w:pPr>
      <w:r>
        <w:rPr>
          <w:rFonts w:hint="cs"/>
          <w:b w:val="0"/>
          <w:noProof/>
          <w:kern w:val="0"/>
          <w:rtl/>
          <w:lang w:eastAsia="he-IL"/>
        </w:rPr>
        <w:t>כן</w:t>
      </w:r>
    </w:p>
    <w:p w14:paraId="1556E8CF" w14:textId="77777777" w:rsidR="008C2CCE" w:rsidRPr="008C2CCE" w:rsidRDefault="008C2CCE" w:rsidP="00144F81">
      <w:pPr>
        <w:pStyle w:val="1fc"/>
        <w:numPr>
          <w:ilvl w:val="0"/>
          <w:numId w:val="78"/>
        </w:numPr>
        <w:rPr>
          <w:b w:val="0"/>
          <w:noProof/>
          <w:kern w:val="0"/>
          <w:rtl/>
          <w:lang w:eastAsia="he-IL"/>
        </w:rPr>
      </w:pPr>
      <w:r>
        <w:rPr>
          <w:rFonts w:hint="cs"/>
          <w:b w:val="0"/>
          <w:noProof/>
          <w:kern w:val="0"/>
          <w:rtl/>
          <w:lang w:eastAsia="he-IL"/>
        </w:rPr>
        <w:t>לא</w:t>
      </w:r>
    </w:p>
    <w:p w14:paraId="422E1CA0" w14:textId="77777777" w:rsidR="002C3ADF" w:rsidRPr="00DD736D" w:rsidRDefault="002C3ADF" w:rsidP="00F552FA">
      <w:pPr>
        <w:pStyle w:val="1fc"/>
        <w:rPr>
          <w:color w:val="FF0000"/>
          <w:rtl/>
        </w:rPr>
      </w:pPr>
    </w:p>
    <w:p w14:paraId="7E0CEE47" w14:textId="77777777" w:rsidR="00371126" w:rsidRDefault="00251CBA" w:rsidP="00A0392D">
      <w:pPr>
        <w:pStyle w:val="3-5"/>
      </w:pPr>
      <w:bookmarkStart w:id="246" w:name="TiurTnaiTavhinimAcher3_1"/>
      <w:bookmarkStart w:id="247" w:name="show_TavhinimAcher3_2"/>
      <w:bookmarkStart w:id="248" w:name="show_TavhinimAcherB3"/>
      <w:bookmarkEnd w:id="243"/>
      <w:bookmarkEnd w:id="244"/>
      <w:bookmarkEnd w:id="245"/>
      <w:r w:rsidRPr="00D8320C">
        <w:rPr>
          <w:rFonts w:hint="cs"/>
          <w:rtl/>
        </w:rPr>
        <w:t xml:space="preserve">שביעות רצון לקוחות </w:t>
      </w:r>
      <w:bookmarkEnd w:id="246"/>
      <w:r w:rsidR="00F63548">
        <w:rPr>
          <w:rFonts w:hint="cs"/>
          <w:rtl/>
        </w:rPr>
        <w:t>(50%)-</w:t>
      </w:r>
      <w:r w:rsidRPr="00D8320C">
        <w:rPr>
          <w:rFonts w:hint="cs"/>
          <w:rtl/>
        </w:rPr>
        <w:t xml:space="preserve"> </w:t>
      </w:r>
    </w:p>
    <w:bookmarkEnd w:id="247"/>
    <w:bookmarkEnd w:id="248"/>
    <w:p w14:paraId="511E16EC" w14:textId="77777777" w:rsidR="005C55D7" w:rsidRPr="00B70A81" w:rsidRDefault="005C55D7" w:rsidP="005C55D7">
      <w:pPr>
        <w:pStyle w:val="4-3"/>
        <w:ind w:left="2174" w:hanging="547"/>
      </w:pPr>
      <w:r w:rsidRPr="00B70A81">
        <w:rPr>
          <w:rFonts w:hint="cs"/>
          <w:rtl/>
        </w:rPr>
        <w:t xml:space="preserve">פרמטר זה הינו לצורך קבלת חוות דעת על שביעות הרצון של אותם הלקוחות מהשירותים שמספק/סיפק כל איש צוות. </w:t>
      </w:r>
    </w:p>
    <w:p w14:paraId="0A6242C4" w14:textId="77777777" w:rsidR="005C55D7" w:rsidRDefault="00515ED7" w:rsidP="00515ED7">
      <w:pPr>
        <w:pStyle w:val="4-3"/>
        <w:ind w:left="2174" w:hanging="547"/>
      </w:pPr>
      <w:r w:rsidRPr="00B70A81">
        <w:rPr>
          <w:rFonts w:hint="cs"/>
          <w:rtl/>
        </w:rPr>
        <w:t xml:space="preserve">נציגי הרשות יפנו לשלושה (3) לקוחות שונים (לקוח אחד של כל איש צוות). שלושת הלקוחות יילקחו מתוך העמודה "שנות ניסיון" של כל איש צוות כמפורט בפרק ב' </w:t>
      </w:r>
      <w:r w:rsidR="005C55D7" w:rsidRPr="00B70A81">
        <w:rPr>
          <w:rFonts w:hint="cs"/>
          <w:rtl/>
        </w:rPr>
        <w:t>לעיל</w:t>
      </w:r>
      <w:r w:rsidRPr="00B70A81">
        <w:rPr>
          <w:rFonts w:hint="cs"/>
          <w:rtl/>
        </w:rPr>
        <w:t>.</w:t>
      </w:r>
    </w:p>
    <w:p w14:paraId="76A8034F" w14:textId="77777777" w:rsidR="00B70A81" w:rsidRDefault="00B70A81" w:rsidP="00515ED7">
      <w:pPr>
        <w:pStyle w:val="4-3"/>
        <w:ind w:left="2174" w:hanging="547"/>
      </w:pPr>
      <w:r>
        <w:rPr>
          <w:rFonts w:hint="cs"/>
          <w:rtl/>
        </w:rPr>
        <w:t xml:space="preserve">באחריות המציע למלא את העמודה </w:t>
      </w:r>
      <w:r w:rsidR="00D20E52">
        <w:rPr>
          <w:rFonts w:hint="cs"/>
          <w:rtl/>
        </w:rPr>
        <w:t xml:space="preserve">כאמור </w:t>
      </w:r>
      <w:r>
        <w:rPr>
          <w:rFonts w:hint="cs"/>
          <w:rtl/>
        </w:rPr>
        <w:t>במלואה</w:t>
      </w:r>
      <w:r w:rsidR="00D20E52">
        <w:rPr>
          <w:rFonts w:hint="cs"/>
          <w:rtl/>
        </w:rPr>
        <w:t xml:space="preserve"> הכולל </w:t>
      </w:r>
      <w:r>
        <w:rPr>
          <w:rFonts w:hint="cs"/>
          <w:rtl/>
        </w:rPr>
        <w:t>איש קשר ותפקידו ולוודא כי מספר הנייד שיצויין הינו  עדכני.</w:t>
      </w:r>
    </w:p>
    <w:p w14:paraId="2693F10D" w14:textId="77777777" w:rsidR="00B70A81" w:rsidRDefault="00B70A81" w:rsidP="00515ED7">
      <w:pPr>
        <w:pStyle w:val="4-3"/>
        <w:ind w:left="2174" w:hanging="547"/>
      </w:pPr>
      <w:r>
        <w:rPr>
          <w:rFonts w:hint="cs"/>
          <w:rtl/>
        </w:rPr>
        <w:lastRenderedPageBreak/>
        <w:t xml:space="preserve">נציגי הרשות </w:t>
      </w:r>
      <w:r w:rsidR="00D20E52">
        <w:rPr>
          <w:rFonts w:hint="cs"/>
          <w:rtl/>
        </w:rPr>
        <w:t>יבחרו לקוח אחד לכל איש צוות</w:t>
      </w:r>
      <w:r w:rsidR="00F6243D">
        <w:rPr>
          <w:rFonts w:hint="cs"/>
          <w:rtl/>
        </w:rPr>
        <w:t xml:space="preserve">. </w:t>
      </w:r>
      <w:r w:rsidR="00D20E52">
        <w:rPr>
          <w:rFonts w:hint="cs"/>
          <w:rtl/>
        </w:rPr>
        <w:t>ככל ולא יהיה מענה מהלקוח</w:t>
      </w:r>
      <w:r w:rsidR="00F6243D">
        <w:rPr>
          <w:rFonts w:hint="cs"/>
          <w:rtl/>
        </w:rPr>
        <w:t>, נציגי הרשות</w:t>
      </w:r>
      <w:r w:rsidR="00D20E52">
        <w:rPr>
          <w:rFonts w:hint="cs"/>
          <w:rtl/>
        </w:rPr>
        <w:t xml:space="preserve"> יעברו ללקוח הבא בהתאם לבחירתם. במידה ולאחר מספר של ניסיונות יצירת קשר</w:t>
      </w:r>
      <w:r w:rsidR="00F26F71">
        <w:rPr>
          <w:rFonts w:hint="cs"/>
          <w:rtl/>
        </w:rPr>
        <w:t xml:space="preserve"> </w:t>
      </w:r>
      <w:r w:rsidR="00177469">
        <w:rPr>
          <w:rFonts w:hint="cs"/>
          <w:rtl/>
        </w:rPr>
        <w:t xml:space="preserve">וזאת </w:t>
      </w:r>
      <w:r w:rsidR="00F26F71">
        <w:rPr>
          <w:rFonts w:hint="cs"/>
          <w:rtl/>
        </w:rPr>
        <w:t xml:space="preserve">בהתאם </w:t>
      </w:r>
      <w:r w:rsidR="00177469">
        <w:rPr>
          <w:rFonts w:hint="cs"/>
          <w:rtl/>
        </w:rPr>
        <w:t>לשיקול דעת המזמין</w:t>
      </w:r>
      <w:r w:rsidR="00D20E52">
        <w:rPr>
          <w:rFonts w:hint="cs"/>
          <w:rtl/>
        </w:rPr>
        <w:t xml:space="preserve">, </w:t>
      </w:r>
      <w:r w:rsidR="00AD0242">
        <w:rPr>
          <w:rFonts w:hint="cs"/>
          <w:rtl/>
        </w:rPr>
        <w:t>במידה ו</w:t>
      </w:r>
      <w:r w:rsidR="00D20E52">
        <w:rPr>
          <w:rFonts w:hint="cs"/>
          <w:rtl/>
        </w:rPr>
        <w:t>לא יהיה מענה מאף לקוח המצויין ברשימה של איש הצוות, נציגי הרשות רשאים לנקד את ההצעה באפס (0) נקודות</w:t>
      </w:r>
      <w:r w:rsidR="00671186">
        <w:rPr>
          <w:rFonts w:hint="cs"/>
          <w:rtl/>
        </w:rPr>
        <w:t xml:space="preserve"> עבור שביעות רצון לקוחות של אותו איש צוות. </w:t>
      </w:r>
      <w:r w:rsidR="00D20E52">
        <w:rPr>
          <w:rFonts w:hint="cs"/>
          <w:rtl/>
        </w:rPr>
        <w:t xml:space="preserve"> </w:t>
      </w:r>
    </w:p>
    <w:p w14:paraId="1493433C" w14:textId="77777777" w:rsidR="00515ED7" w:rsidRPr="00B70A81" w:rsidRDefault="00515ED7" w:rsidP="00515ED7">
      <w:pPr>
        <w:pStyle w:val="4-3"/>
        <w:ind w:left="2174" w:hanging="547"/>
        <w:rPr>
          <w:rtl/>
        </w:rPr>
      </w:pPr>
      <w:r w:rsidRPr="00B70A81">
        <w:rPr>
          <w:rtl/>
        </w:rPr>
        <w:t xml:space="preserve">במידה </w:t>
      </w:r>
      <w:r w:rsidRPr="00B70A81">
        <w:rPr>
          <w:rFonts w:hint="cs"/>
          <w:rtl/>
        </w:rPr>
        <w:t xml:space="preserve">ואחד מאנשי הצוות </w:t>
      </w:r>
      <w:r w:rsidRPr="00B70A81">
        <w:rPr>
          <w:rtl/>
        </w:rPr>
        <w:t>העניק</w:t>
      </w:r>
      <w:r w:rsidRPr="00B70A81">
        <w:rPr>
          <w:rFonts w:hint="cs"/>
          <w:rtl/>
        </w:rPr>
        <w:t>ו</w:t>
      </w:r>
      <w:r w:rsidRPr="00B70A81">
        <w:rPr>
          <w:rtl/>
        </w:rPr>
        <w:t xml:space="preserve"> בעבר שירותים לרשות, תהיה הרשות אחת </w:t>
      </w:r>
      <w:r w:rsidRPr="00B70A81">
        <w:rPr>
          <w:rFonts w:hint="cs"/>
          <w:rtl/>
        </w:rPr>
        <w:t>משלוש</w:t>
      </w:r>
      <w:r w:rsidR="005C55D7" w:rsidRPr="00B70A81">
        <w:rPr>
          <w:rFonts w:hint="cs"/>
          <w:rtl/>
        </w:rPr>
        <w:t>ת</w:t>
      </w:r>
      <w:r w:rsidRPr="00B70A81">
        <w:rPr>
          <w:rtl/>
        </w:rPr>
        <w:t xml:space="preserve"> הלקוחו</w:t>
      </w:r>
      <w:r w:rsidRPr="00B70A81">
        <w:rPr>
          <w:rFonts w:hint="cs"/>
          <w:rtl/>
        </w:rPr>
        <w:t xml:space="preserve">ת </w:t>
      </w:r>
      <w:r w:rsidRPr="00B70A81">
        <w:rPr>
          <w:rtl/>
        </w:rPr>
        <w:t xml:space="preserve">האמורים, וזאת גם אם הרשות לא צוינה ברשימת הלקוחות </w:t>
      </w:r>
      <w:r w:rsidRPr="00B70A81">
        <w:rPr>
          <w:rFonts w:hint="cs"/>
          <w:rtl/>
        </w:rPr>
        <w:t xml:space="preserve">של אחד מאשי הצוות בעמודה "שנות הניסיון". </w:t>
      </w:r>
    </w:p>
    <w:p w14:paraId="70872185" w14:textId="77777777" w:rsidR="00515ED7" w:rsidRPr="00B70A81" w:rsidRDefault="00515ED7" w:rsidP="00515ED7">
      <w:pPr>
        <w:pStyle w:val="4-3"/>
        <w:ind w:left="2174" w:hanging="547"/>
      </w:pPr>
      <w:r w:rsidRPr="00B70A81">
        <w:rPr>
          <w:rFonts w:hint="cs"/>
          <w:rtl/>
        </w:rPr>
        <w:t>חוות הדעת שיתקבלו מהלקוחות לרבות חוות דעת של נציג הרשות, ככל שיתבקשו, ישוקללו לצורך קביעת הציון בסעיף זה.</w:t>
      </w:r>
    </w:p>
    <w:p w14:paraId="0B1DEB86" w14:textId="77777777" w:rsidR="00515ED7" w:rsidRPr="00515ED7" w:rsidRDefault="00515ED7" w:rsidP="00515ED7">
      <w:pPr>
        <w:pStyle w:val="4-3"/>
        <w:ind w:left="2174" w:hanging="547"/>
      </w:pPr>
      <w:r w:rsidRPr="00B70A81">
        <w:rPr>
          <w:rFonts w:hint="cs"/>
          <w:rtl/>
        </w:rPr>
        <w:t>נציגי הרשות יבצעו שקלול ממוצע של סך הניקוד מתוך חוות הדעת אשר</w:t>
      </w:r>
      <w:r w:rsidRPr="00515ED7">
        <w:rPr>
          <w:rFonts w:hint="cs"/>
          <w:rtl/>
        </w:rPr>
        <w:t xml:space="preserve"> ניתנו על ידי כל אחד משלושת הממליצים. </w:t>
      </w:r>
    </w:p>
    <w:p w14:paraId="7871892B" w14:textId="77777777" w:rsidR="00515ED7" w:rsidRPr="00B70A81" w:rsidRDefault="00515ED7" w:rsidP="00B70A81">
      <w:pPr>
        <w:pStyle w:val="4-3"/>
        <w:ind w:left="2174" w:hanging="547"/>
        <w:rPr>
          <w:rtl/>
        </w:rPr>
      </w:pPr>
      <w:r w:rsidRPr="00B70A81">
        <w:rPr>
          <w:rFonts w:hint="cs"/>
          <w:rtl/>
        </w:rPr>
        <w:t xml:space="preserve">נציגי הרשות ישאלו </w:t>
      </w:r>
      <w:r w:rsidRPr="00B70A81">
        <w:rPr>
          <w:rtl/>
        </w:rPr>
        <w:t xml:space="preserve">ויציגו </w:t>
      </w:r>
      <w:r w:rsidRPr="00B70A81">
        <w:rPr>
          <w:rFonts w:hint="cs"/>
          <w:rtl/>
        </w:rPr>
        <w:t>ללקוחות</w:t>
      </w:r>
      <w:r w:rsidRPr="00B70A81">
        <w:rPr>
          <w:rtl/>
        </w:rPr>
        <w:t xml:space="preserve"> שאלות אחידות אשר תיקבענה מראש על ידם</w:t>
      </w:r>
      <w:r w:rsidRPr="00B70A81">
        <w:rPr>
          <w:rFonts w:hint="cs"/>
          <w:rtl/>
        </w:rPr>
        <w:t xml:space="preserve"> ובהתאם לנושאים הבאים:</w:t>
      </w:r>
      <w:r w:rsidRPr="00B70A81">
        <w:rPr>
          <w:rtl/>
        </w:rPr>
        <w:t xml:space="preserve"> </w:t>
      </w:r>
    </w:p>
    <w:p w14:paraId="36A82717" w14:textId="77777777" w:rsidR="00515ED7" w:rsidRPr="0071364A" w:rsidRDefault="00515ED7" w:rsidP="0071364A">
      <w:pPr>
        <w:pStyle w:val="6-0"/>
        <w:ind w:left="3701" w:hanging="1267"/>
      </w:pPr>
      <w:r w:rsidRPr="0071364A">
        <w:rPr>
          <w:rFonts w:hint="cs"/>
          <w:rtl/>
        </w:rPr>
        <w:t xml:space="preserve">ניסיון בכתיבת נהלי נגישות (10 נקודות). </w:t>
      </w:r>
    </w:p>
    <w:p w14:paraId="6BF0698E" w14:textId="77777777" w:rsidR="00515ED7" w:rsidRPr="0071364A" w:rsidRDefault="00515ED7" w:rsidP="0071364A">
      <w:pPr>
        <w:pStyle w:val="6-0"/>
        <w:ind w:left="3701" w:hanging="1267"/>
      </w:pPr>
      <w:r w:rsidRPr="0071364A">
        <w:rPr>
          <w:rFonts w:hint="cs"/>
          <w:rtl/>
        </w:rPr>
        <w:t>ניסיון בביצוע הדרכות (10 נקודות).</w:t>
      </w:r>
    </w:p>
    <w:p w14:paraId="010E6261" w14:textId="77777777" w:rsidR="00515ED7" w:rsidRPr="0071364A" w:rsidRDefault="00515ED7" w:rsidP="0071364A">
      <w:pPr>
        <w:pStyle w:val="6-0"/>
        <w:ind w:left="3701" w:hanging="1267"/>
      </w:pPr>
      <w:r w:rsidRPr="0071364A">
        <w:rPr>
          <w:rFonts w:hint="cs"/>
          <w:rtl/>
        </w:rPr>
        <w:t>עמידה בביצוע התפוקות בהתאם להנחיית הארגון (10 נקודות).</w:t>
      </w:r>
    </w:p>
    <w:p w14:paraId="1FE0C509" w14:textId="2D566289" w:rsidR="00515ED7" w:rsidRDefault="00515ED7" w:rsidP="0071364A">
      <w:pPr>
        <w:pStyle w:val="6-0"/>
        <w:ind w:left="3701" w:hanging="1267"/>
      </w:pPr>
      <w:r w:rsidRPr="0071364A">
        <w:rPr>
          <w:rFonts w:hint="cs"/>
          <w:rtl/>
        </w:rPr>
        <w:t xml:space="preserve">ידע כללי נרחב בתחום הנגישות ומתן שירותי ייעוץ מתאימים (10 נקודות). </w:t>
      </w:r>
    </w:p>
    <w:p w14:paraId="660EE8BA" w14:textId="3FACD8F4" w:rsidR="00FF6B11" w:rsidRPr="0071364A" w:rsidRDefault="00FF6B11" w:rsidP="0071364A">
      <w:pPr>
        <w:pStyle w:val="6-0"/>
        <w:ind w:left="3701" w:hanging="1267"/>
      </w:pPr>
      <w:r>
        <w:rPr>
          <w:rFonts w:hint="cs"/>
          <w:rtl/>
        </w:rPr>
        <w:t>עמידה בלוחות זמנים (5 נקודות).</w:t>
      </w:r>
    </w:p>
    <w:p w14:paraId="0CF39AAE" w14:textId="15C845AB" w:rsidR="00515ED7" w:rsidRPr="0071364A" w:rsidRDefault="00515ED7" w:rsidP="0071364A">
      <w:pPr>
        <w:pStyle w:val="6-0"/>
        <w:ind w:left="3701" w:hanging="1267"/>
        <w:rPr>
          <w:rtl/>
        </w:rPr>
      </w:pPr>
      <w:r w:rsidRPr="0071364A">
        <w:rPr>
          <w:rFonts w:hint="cs"/>
          <w:rtl/>
        </w:rPr>
        <w:t>התרשמות כללית (</w:t>
      </w:r>
      <w:r w:rsidR="00FF6B11">
        <w:rPr>
          <w:rFonts w:hint="cs"/>
          <w:rtl/>
        </w:rPr>
        <w:t>5</w:t>
      </w:r>
      <w:r w:rsidRPr="0071364A">
        <w:rPr>
          <w:rFonts w:hint="cs"/>
          <w:rtl/>
        </w:rPr>
        <w:t xml:space="preserve"> נקודות).</w:t>
      </w:r>
    </w:p>
    <w:p w14:paraId="7881AADC" w14:textId="77777777" w:rsidR="007739A4" w:rsidRDefault="007739A4" w:rsidP="00071F20">
      <w:pPr>
        <w:pStyle w:val="1fc"/>
        <w:rPr>
          <w:rtl/>
        </w:rPr>
      </w:pPr>
    </w:p>
    <w:p w14:paraId="2184B179" w14:textId="77777777" w:rsidR="007739A4" w:rsidRDefault="007739A4" w:rsidP="00071F20">
      <w:pPr>
        <w:pStyle w:val="1fc"/>
        <w:rPr>
          <w:rtl/>
        </w:rPr>
      </w:pPr>
    </w:p>
    <w:p w14:paraId="7A992E45" w14:textId="77777777" w:rsidR="007739A4" w:rsidRDefault="007739A4">
      <w:pPr>
        <w:bidi w:val="0"/>
        <w:spacing w:before="200" w:after="200" w:line="276" w:lineRule="auto"/>
        <w:rPr>
          <w:rFonts w:ascii="David" w:hAnsi="David" w:cs="David"/>
          <w:b/>
          <w:kern w:val="28"/>
        </w:rPr>
      </w:pPr>
      <w:r>
        <w:rPr>
          <w:rtl/>
        </w:rPr>
        <w:br w:type="page"/>
      </w:r>
    </w:p>
    <w:p w14:paraId="6190F990" w14:textId="77777777" w:rsidR="00BC34BA" w:rsidRPr="00EC0034" w:rsidRDefault="00251CBA" w:rsidP="00973BC2">
      <w:pPr>
        <w:pStyle w:val="1fe"/>
      </w:pPr>
      <w:bookmarkStart w:id="249" w:name="_Toc256000062"/>
      <w:bookmarkStart w:id="250" w:name="_Toc32477909"/>
      <w:bookmarkStart w:id="251" w:name="_Toc43400632"/>
      <w:bookmarkStart w:id="252" w:name="_Toc44931943"/>
      <w:bookmarkStart w:id="253" w:name="_Toc44932030"/>
      <w:bookmarkStart w:id="254" w:name="_Toc53331351"/>
      <w:bookmarkEnd w:id="237"/>
      <w:r w:rsidRPr="00EC0034">
        <w:rPr>
          <w:rFonts w:hint="cs"/>
          <w:rtl/>
        </w:rPr>
        <w:lastRenderedPageBreak/>
        <w:t>התחייבויות נוספות של המציע</w:t>
      </w:r>
      <w:bookmarkEnd w:id="249"/>
      <w:bookmarkEnd w:id="250"/>
      <w:bookmarkEnd w:id="251"/>
      <w:bookmarkEnd w:id="252"/>
      <w:bookmarkEnd w:id="253"/>
      <w:bookmarkEnd w:id="254"/>
    </w:p>
    <w:p w14:paraId="11C2E3C1" w14:textId="77777777" w:rsidR="004E394B" w:rsidRPr="002A3E64" w:rsidRDefault="00251CBA" w:rsidP="007B01DE">
      <w:pPr>
        <w:pStyle w:val="2-"/>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7CA81FCD" w14:textId="77777777" w:rsidR="00075A91" w:rsidRPr="00BA3488" w:rsidRDefault="00251CBA" w:rsidP="00A0392D">
      <w:pPr>
        <w:pStyle w:val="3-"/>
        <w:rPr>
          <w:rtl/>
        </w:rPr>
      </w:pPr>
      <w:bookmarkStart w:id="25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55"/>
    </w:p>
    <w:p w14:paraId="58D9009E" w14:textId="77777777" w:rsidR="00075A91" w:rsidRPr="00BA3488" w:rsidRDefault="00251CBA" w:rsidP="00A0392D">
      <w:pPr>
        <w:pStyle w:val="3-"/>
      </w:pPr>
      <w:bookmarkStart w:id="256"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56"/>
    </w:p>
    <w:p w14:paraId="17F9A510" w14:textId="77777777" w:rsidR="00075A91" w:rsidRPr="00BA3488" w:rsidRDefault="00251CBA" w:rsidP="00A0392D">
      <w:pPr>
        <w:pStyle w:val="3-"/>
      </w:pPr>
      <w:bookmarkStart w:id="257" w:name="_Toc53331355"/>
      <w:r w:rsidRPr="002A3E64">
        <w:rPr>
          <w:rtl/>
        </w:rPr>
        <w:t>אין מניעה לפי כל דין להשתתפות המציע במכרז.</w:t>
      </w:r>
      <w:bookmarkEnd w:id="257"/>
    </w:p>
    <w:p w14:paraId="5F3E0D5C" w14:textId="77777777" w:rsidR="00075A91" w:rsidRDefault="00251CBA" w:rsidP="00A0392D">
      <w:pPr>
        <w:pStyle w:val="3-"/>
      </w:pPr>
      <w:bookmarkStart w:id="258"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58"/>
    </w:p>
    <w:p w14:paraId="6A936540" w14:textId="77777777" w:rsidR="00C339F9" w:rsidRDefault="00251CBA" w:rsidP="00A0392D">
      <w:pPr>
        <w:pStyle w:val="3-"/>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33A0387E" w14:textId="77777777" w:rsidR="00753CB0" w:rsidRPr="00BA3488" w:rsidRDefault="00251CBA" w:rsidP="00A0392D">
      <w:pPr>
        <w:pStyle w:val="3-"/>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24A4175C" w14:textId="77777777" w:rsidR="004E394B" w:rsidRPr="002A3E64" w:rsidRDefault="00251CBA" w:rsidP="007B01DE">
      <w:pPr>
        <w:pStyle w:val="2-"/>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620F93E" w14:textId="77777777" w:rsidR="004E394B" w:rsidRPr="00BA3488" w:rsidRDefault="00251CBA" w:rsidP="00A0392D">
      <w:pPr>
        <w:pStyle w:val="3-"/>
        <w:rPr>
          <w:rtl/>
        </w:rPr>
      </w:pPr>
      <w:bookmarkStart w:id="25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59"/>
      <w:r w:rsidRPr="002A3E64">
        <w:rPr>
          <w:rtl/>
        </w:rPr>
        <w:t xml:space="preserve"> </w:t>
      </w:r>
    </w:p>
    <w:p w14:paraId="7A068AAC" w14:textId="77777777" w:rsidR="004E394B" w:rsidRPr="00BA3488" w:rsidRDefault="00251CBA" w:rsidP="00A0392D">
      <w:pPr>
        <w:pStyle w:val="3-"/>
        <w:rPr>
          <w:rtl/>
        </w:rPr>
      </w:pPr>
      <w:bookmarkStart w:id="26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0"/>
      <w:r w:rsidRPr="002A3E64">
        <w:rPr>
          <w:rtl/>
        </w:rPr>
        <w:t xml:space="preserve"> </w:t>
      </w:r>
    </w:p>
    <w:p w14:paraId="6802EFCE" w14:textId="77777777" w:rsidR="004E394B" w:rsidRPr="00BA3488" w:rsidRDefault="00251CBA" w:rsidP="00A0392D">
      <w:pPr>
        <w:pStyle w:val="3-"/>
        <w:rPr>
          <w:rtl/>
        </w:rPr>
      </w:pPr>
      <w:bookmarkStart w:id="261"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61"/>
    </w:p>
    <w:p w14:paraId="53B68D79" w14:textId="77777777" w:rsidR="004E394B" w:rsidRPr="00BA3488" w:rsidRDefault="00251CBA" w:rsidP="00A0392D">
      <w:pPr>
        <w:pStyle w:val="3-"/>
        <w:rPr>
          <w:rtl/>
        </w:rPr>
      </w:pPr>
      <w:bookmarkStart w:id="26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62"/>
    </w:p>
    <w:p w14:paraId="1D5E3A6B" w14:textId="77777777" w:rsidR="004E394B" w:rsidRPr="00BA3488" w:rsidRDefault="00251CBA" w:rsidP="00A0392D">
      <w:pPr>
        <w:pStyle w:val="3-"/>
      </w:pPr>
      <w:bookmarkStart w:id="263" w:name="_Toc53331361"/>
      <w:r w:rsidRPr="002A3E64">
        <w:rPr>
          <w:rtl/>
        </w:rPr>
        <w:t>המציע לא היה מעורב בניסיון לגרום למתחרה להגיש הצעה בלתי תחרותית מכל סוג שהוא.</w:t>
      </w:r>
      <w:bookmarkEnd w:id="263"/>
    </w:p>
    <w:p w14:paraId="42F3DE15" w14:textId="77777777" w:rsidR="00733E96" w:rsidRPr="00BA3488" w:rsidRDefault="00251CBA" w:rsidP="00A0392D">
      <w:pPr>
        <w:pStyle w:val="3-"/>
      </w:pPr>
      <w:bookmarkStart w:id="264" w:name="_Toc53331362"/>
      <w:r w:rsidRPr="002A3E64">
        <w:rPr>
          <w:rtl/>
        </w:rPr>
        <w:t>הצעה זו מוגשת בתום לב.</w:t>
      </w:r>
      <w:bookmarkEnd w:id="264"/>
    </w:p>
    <w:p w14:paraId="209BA2D9" w14:textId="77777777" w:rsidR="00733E96" w:rsidRPr="002A3E64" w:rsidRDefault="00251CBA" w:rsidP="007B01DE">
      <w:pPr>
        <w:pStyle w:val="2-"/>
      </w:pPr>
      <w:r w:rsidRPr="002A3E64">
        <w:rPr>
          <w:rtl/>
        </w:rPr>
        <w:lastRenderedPageBreak/>
        <w:t>עצמאות המציע</w:t>
      </w:r>
    </w:p>
    <w:p w14:paraId="0DC322CC" w14:textId="77777777" w:rsidR="00733E96" w:rsidRPr="00BA3488" w:rsidRDefault="00251CBA" w:rsidP="00A0392D">
      <w:pPr>
        <w:pStyle w:val="3-"/>
      </w:pPr>
      <w:bookmarkStart w:id="265"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65"/>
    </w:p>
    <w:p w14:paraId="121A95EC" w14:textId="77777777" w:rsidR="00733E96" w:rsidRPr="00BA3488" w:rsidRDefault="00251CBA" w:rsidP="00A0392D">
      <w:pPr>
        <w:pStyle w:val="3-"/>
      </w:pPr>
      <w:bookmarkStart w:id="266" w:name="_Toc53331364"/>
      <w:r w:rsidRPr="002A3E64">
        <w:rPr>
          <w:rtl/>
        </w:rPr>
        <w:t>גורם אחד אינו מחזיק ב-25% יותר מאמצעי שליטה בו ובמציע נוסף במכרז.</w:t>
      </w:r>
      <w:bookmarkEnd w:id="266"/>
      <w:r w:rsidRPr="002A3E64">
        <w:rPr>
          <w:rtl/>
        </w:rPr>
        <w:t xml:space="preserve"> </w:t>
      </w:r>
    </w:p>
    <w:p w14:paraId="20F63FD9" w14:textId="77777777" w:rsidR="00324A19" w:rsidRPr="00BA3488" w:rsidRDefault="00251CBA" w:rsidP="00A0392D">
      <w:pPr>
        <w:pStyle w:val="3-"/>
        <w:rPr>
          <w:rtl/>
        </w:rPr>
      </w:pPr>
      <w:bookmarkStart w:id="267" w:name="_Toc53331365"/>
      <w:r w:rsidRPr="002A3E64">
        <w:rPr>
          <w:rtl/>
        </w:rPr>
        <w:t>המציע אינו קבלן משנה של מציע אחר במכרז, בקשר עם ביצוע השירותים במכרז זה.</w:t>
      </w:r>
      <w:bookmarkEnd w:id="267"/>
    </w:p>
    <w:p w14:paraId="21FC3BC1" w14:textId="77777777" w:rsidR="0041697E" w:rsidRPr="00EC0034" w:rsidRDefault="00251CBA" w:rsidP="00973BC2">
      <w:pPr>
        <w:pStyle w:val="1fe"/>
      </w:pPr>
      <w:bookmarkStart w:id="268" w:name="_Toc256000063"/>
      <w:bookmarkStart w:id="269" w:name="_Toc43400633"/>
      <w:bookmarkStart w:id="270" w:name="_Toc44931944"/>
      <w:bookmarkStart w:id="271" w:name="_Toc44932031"/>
      <w:bookmarkStart w:id="272" w:name="_Toc53331366"/>
      <w:r w:rsidRPr="00EC0034">
        <w:rPr>
          <w:rFonts w:hint="cs"/>
          <w:rtl/>
        </w:rPr>
        <w:t>בקש</w:t>
      </w:r>
      <w:r w:rsidR="0083684B" w:rsidRPr="00EC0034">
        <w:rPr>
          <w:rFonts w:hint="cs"/>
          <w:rtl/>
        </w:rPr>
        <w:t>ות</w:t>
      </w:r>
      <w:bookmarkEnd w:id="268"/>
      <w:r w:rsidRPr="00EC0034">
        <w:rPr>
          <w:rFonts w:hint="cs"/>
          <w:rtl/>
        </w:rPr>
        <w:t xml:space="preserve"> </w:t>
      </w:r>
      <w:bookmarkEnd w:id="269"/>
      <w:bookmarkEnd w:id="270"/>
      <w:bookmarkEnd w:id="271"/>
      <w:bookmarkEnd w:id="272"/>
    </w:p>
    <w:p w14:paraId="648D1F5F" w14:textId="77777777" w:rsidR="0083684B" w:rsidRDefault="00251CBA" w:rsidP="007B01DE">
      <w:pPr>
        <w:pStyle w:val="2-"/>
      </w:pPr>
      <w:r>
        <w:rPr>
          <w:rFonts w:hint="cs"/>
          <w:rtl/>
        </w:rPr>
        <w:t>הגשת בקשות במסגרת ההצעה</w:t>
      </w:r>
    </w:p>
    <w:p w14:paraId="14F96B90" w14:textId="77777777" w:rsidR="0083684B" w:rsidRDefault="00251CBA" w:rsidP="00A0392D">
      <w:pPr>
        <w:pStyle w:val="3-"/>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3FA023F1" w14:textId="77777777" w:rsidR="0083684B" w:rsidRDefault="00251CBA" w:rsidP="00A0392D">
      <w:pPr>
        <w:pStyle w:val="3-"/>
      </w:pPr>
      <w:r>
        <w:rPr>
          <w:rFonts w:hint="cs"/>
          <w:rtl/>
        </w:rPr>
        <w:t>הבקשות יכללו במסמכי ההצעה וינוסחו בצורה ברורה תוך הפנייה לסעיף אליו מתייחסת הבקשה.</w:t>
      </w:r>
    </w:p>
    <w:p w14:paraId="7D8FA9F7" w14:textId="77777777" w:rsidR="0083684B" w:rsidRDefault="00251CBA" w:rsidP="00A0392D">
      <w:pPr>
        <w:pStyle w:val="3-"/>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0B786BA2" w14:textId="77777777" w:rsidR="00327C31" w:rsidRPr="002A3E64" w:rsidRDefault="00251CBA" w:rsidP="007B01DE">
      <w:pPr>
        <w:pStyle w:val="2-"/>
        <w:rPr>
          <w:rtl/>
        </w:rPr>
      </w:pPr>
      <w:bookmarkStart w:id="273" w:name="_Toc42501739"/>
      <w:bookmarkStart w:id="274" w:name="_Toc42589797"/>
      <w:bookmarkStart w:id="275" w:name="_Toc42589890"/>
      <w:bookmarkStart w:id="276" w:name="_Toc43197227"/>
      <w:bookmarkStart w:id="277" w:name="_Toc44931945"/>
      <w:bookmarkStart w:id="278" w:name="_Toc44932032"/>
      <w:bookmarkStart w:id="279" w:name="_Toc49766707"/>
      <w:bookmarkStart w:id="280" w:name="_Toc49766796"/>
      <w:bookmarkStart w:id="281" w:name="_Toc53330159"/>
      <w:bookmarkEnd w:id="273"/>
      <w:bookmarkEnd w:id="274"/>
      <w:bookmarkEnd w:id="275"/>
      <w:bookmarkEnd w:id="276"/>
      <w:bookmarkEnd w:id="277"/>
      <w:bookmarkEnd w:id="278"/>
      <w:bookmarkEnd w:id="279"/>
      <w:bookmarkEnd w:id="280"/>
      <w:bookmarkEnd w:id="281"/>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5C5E5EB" w14:textId="77777777" w:rsidR="00327C31" w:rsidRPr="00BA3488" w:rsidRDefault="00251CBA" w:rsidP="00A0392D">
      <w:pPr>
        <w:pStyle w:val="3-"/>
      </w:pPr>
      <w:bookmarkStart w:id="282"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82"/>
    </w:p>
    <w:p w14:paraId="34122776" w14:textId="77777777" w:rsidR="00C4380A" w:rsidRPr="002A3E64" w:rsidRDefault="00251CBA" w:rsidP="007B01DE">
      <w:pPr>
        <w:pStyle w:val="2-"/>
      </w:pPr>
      <w:bookmarkStart w:id="283" w:name="hidden_AmotMidaA_3"/>
      <w:bookmarkStart w:id="284" w:name="hidden_TovinAndMehir"/>
      <w:bookmarkEnd w:id="283"/>
      <w:bookmarkEnd w:id="284"/>
      <w:r>
        <w:rPr>
          <w:rFonts w:hint="cs"/>
          <w:rtl/>
        </w:rPr>
        <w:t xml:space="preserve">הכרה בנתונים של אישיות משפטית אחרת </w:t>
      </w:r>
    </w:p>
    <w:p w14:paraId="3780B176" w14:textId="77777777" w:rsidR="00BD4E46" w:rsidRPr="000E4EA4" w:rsidRDefault="00251CBA" w:rsidP="00A0392D">
      <w:pPr>
        <w:pStyle w:val="3-"/>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w:t>
      </w:r>
      <w:r>
        <w:rPr>
          <w:rFonts w:hint="cs"/>
          <w:rtl/>
        </w:rPr>
        <w:lastRenderedPageBreak/>
        <w:t>בתנאים אחרים הקבועים במכרז, או לשם קבלת ניקוד איכות והכל בכפוף לכללים הקבועים במכרז</w:t>
      </w:r>
      <w:r w:rsidRPr="000E4EA4">
        <w:rPr>
          <w:rtl/>
        </w:rPr>
        <w:t>.</w:t>
      </w:r>
    </w:p>
    <w:p w14:paraId="5F24BC4E" w14:textId="77777777" w:rsidR="00BD4E46" w:rsidRDefault="00251CBA" w:rsidP="00A0392D">
      <w:pPr>
        <w:pStyle w:val="3-"/>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1F58DE45" w14:textId="77777777" w:rsidR="00BD4E46" w:rsidRPr="000E4EA4" w:rsidRDefault="00251CBA" w:rsidP="00A0392D">
      <w:pPr>
        <w:pStyle w:val="3-"/>
      </w:pPr>
      <w:r w:rsidRPr="000E4EA4">
        <w:rPr>
          <w:rtl/>
        </w:rPr>
        <w:t>החלטה בדבר הכרה כאמור תהיה בכפוף לשיקול דעת המזמין</w:t>
      </w:r>
      <w:r w:rsidRPr="000E4EA4">
        <w:rPr>
          <w:rFonts w:hint="cs"/>
          <w:rtl/>
        </w:rPr>
        <w:t>.</w:t>
      </w:r>
    </w:p>
    <w:p w14:paraId="2F53C00E" w14:textId="77777777" w:rsidR="004E394B" w:rsidRDefault="00251CBA" w:rsidP="007B01DE">
      <w:pPr>
        <w:pStyle w:val="2-"/>
        <w:rPr>
          <w:rtl/>
        </w:rPr>
      </w:pPr>
      <w:bookmarkStart w:id="285" w:name="_Toc43400634"/>
      <w:bookmarkStart w:id="286" w:name="_Toc44931946"/>
      <w:bookmarkStart w:id="287" w:name="_Toc44932033"/>
      <w:bookmarkStart w:id="288" w:name="_Toc53331370"/>
      <w:bookmarkEnd w:id="192"/>
      <w:r>
        <w:rPr>
          <w:rFonts w:hint="cs"/>
          <w:rtl/>
        </w:rPr>
        <w:t>בקשה לחיסיון</w:t>
      </w:r>
      <w:bookmarkEnd w:id="285"/>
      <w:bookmarkEnd w:id="286"/>
      <w:bookmarkEnd w:id="287"/>
      <w:bookmarkEnd w:id="288"/>
      <w:r>
        <w:rPr>
          <w:rFonts w:hint="cs"/>
          <w:rtl/>
        </w:rPr>
        <w:t xml:space="preserve"> </w:t>
      </w:r>
    </w:p>
    <w:p w14:paraId="3AFB9B66" w14:textId="77777777" w:rsidR="004E394B" w:rsidRPr="000636E1" w:rsidRDefault="00251CBA"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BC6486" w14:paraId="77A69352"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1856860" w14:textId="77777777" w:rsidR="004E394B" w:rsidRPr="00D217B2" w:rsidRDefault="00251CBA" w:rsidP="00DE0651">
            <w:pPr>
              <w:rPr>
                <w:rFonts w:ascii="David" w:hAnsi="David" w:cs="David"/>
                <w:rtl/>
              </w:rPr>
            </w:pPr>
            <w:bookmarkStart w:id="289" w:name="_Toc43400635"/>
            <w:bookmarkStart w:id="290" w:name="_Toc44931947"/>
            <w:bookmarkStart w:id="291" w:name="_Toc44932034"/>
            <w:r w:rsidRPr="00D217B2">
              <w:rPr>
                <w:rFonts w:ascii="David" w:hAnsi="David" w:cs="David"/>
                <w:rtl/>
              </w:rPr>
              <w:t>מספר עמוד/סעיף</w:t>
            </w:r>
            <w:bookmarkEnd w:id="289"/>
            <w:bookmarkEnd w:id="290"/>
            <w:bookmarkEnd w:id="291"/>
          </w:p>
        </w:tc>
        <w:tc>
          <w:tcPr>
            <w:tcW w:w="2832" w:type="dxa"/>
            <w:tcBorders>
              <w:top w:val="single" w:sz="4" w:space="0" w:color="auto"/>
              <w:left w:val="single" w:sz="4" w:space="0" w:color="auto"/>
              <w:bottom w:val="single" w:sz="4" w:space="0" w:color="auto"/>
              <w:right w:val="single" w:sz="4" w:space="0" w:color="auto"/>
            </w:tcBorders>
            <w:vAlign w:val="center"/>
            <w:hideMark/>
          </w:tcPr>
          <w:p w14:paraId="56022049" w14:textId="77777777" w:rsidR="004E394B" w:rsidRPr="00D217B2" w:rsidRDefault="00251CBA" w:rsidP="00DE0651">
            <w:pPr>
              <w:rPr>
                <w:rFonts w:ascii="David" w:hAnsi="David" w:cs="David"/>
                <w:rtl/>
              </w:rPr>
            </w:pPr>
            <w:bookmarkStart w:id="292" w:name="_Toc43400636"/>
            <w:bookmarkStart w:id="293" w:name="_Toc44931948"/>
            <w:bookmarkStart w:id="294" w:name="_Toc44932035"/>
            <w:r w:rsidRPr="00D217B2">
              <w:rPr>
                <w:rFonts w:ascii="David" w:hAnsi="David" w:cs="David"/>
                <w:rtl/>
              </w:rPr>
              <w:t>נושא הסעיף</w:t>
            </w:r>
            <w:bookmarkEnd w:id="292"/>
            <w:bookmarkEnd w:id="293"/>
            <w:bookmarkEnd w:id="294"/>
          </w:p>
        </w:tc>
        <w:tc>
          <w:tcPr>
            <w:tcW w:w="2841" w:type="dxa"/>
            <w:tcBorders>
              <w:top w:val="single" w:sz="4" w:space="0" w:color="auto"/>
              <w:left w:val="single" w:sz="4" w:space="0" w:color="auto"/>
              <w:bottom w:val="single" w:sz="4" w:space="0" w:color="auto"/>
              <w:right w:val="single" w:sz="4" w:space="0" w:color="auto"/>
            </w:tcBorders>
            <w:vAlign w:val="center"/>
            <w:hideMark/>
          </w:tcPr>
          <w:p w14:paraId="2A9D8290" w14:textId="77777777" w:rsidR="004E394B" w:rsidRPr="00D217B2" w:rsidRDefault="00251CBA" w:rsidP="00DE0651">
            <w:pPr>
              <w:rPr>
                <w:rFonts w:ascii="David" w:hAnsi="David" w:cs="David"/>
                <w:rtl/>
              </w:rPr>
            </w:pPr>
            <w:bookmarkStart w:id="295" w:name="_Toc43400637"/>
            <w:bookmarkStart w:id="296" w:name="_Toc44931949"/>
            <w:bookmarkStart w:id="297"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95"/>
            <w:bookmarkEnd w:id="296"/>
            <w:bookmarkEnd w:id="297"/>
          </w:p>
        </w:tc>
      </w:tr>
      <w:tr w:rsidR="00BC6486" w14:paraId="6AC166F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C6E95C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97560E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712E3F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BC6486" w14:paraId="0568E129"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8979D1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B73791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7FA38F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BC6486" w14:paraId="6DFC53E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3928B8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800A02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B0BC7C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042B44EC" w14:textId="77777777" w:rsidR="004E394B" w:rsidRDefault="00251CBA" w:rsidP="00470C7C">
      <w:pPr>
        <w:rPr>
          <w:rFonts w:ascii="FrankRuehl" w:cs="FrankRuehl"/>
          <w:rtl/>
        </w:rPr>
      </w:pPr>
      <w:r>
        <w:rPr>
          <w:rFonts w:ascii="David" w:hAnsiTheme="minorHAnsi" w:cs="FrankRuehl" w:hint="cs"/>
        </w:rPr>
        <w:t xml:space="preserve"> </w:t>
      </w:r>
    </w:p>
    <w:p w14:paraId="0AFFC537" w14:textId="77777777" w:rsidR="00470C7C" w:rsidRDefault="00470C7C" w:rsidP="00470C7C">
      <w:pPr>
        <w:rPr>
          <w:rFonts w:ascii="FrankRuehl" w:cs="FrankRuehl"/>
          <w:rtl/>
        </w:rPr>
      </w:pPr>
    </w:p>
    <w:p w14:paraId="113D7A4B" w14:textId="77777777" w:rsidR="00470C7C" w:rsidRDefault="00470C7C" w:rsidP="00470C7C">
      <w:pPr>
        <w:rPr>
          <w:rFonts w:ascii="FrankRuehl" w:cs="FrankRuehl"/>
          <w:rtl/>
        </w:rPr>
      </w:pPr>
    </w:p>
    <w:p w14:paraId="7E894245" w14:textId="77777777" w:rsidR="00470C7C" w:rsidRDefault="00470C7C" w:rsidP="00470C7C">
      <w:pPr>
        <w:rPr>
          <w:rFonts w:ascii="FrankRuehl" w:cs="FrankRuehl"/>
          <w:rtl/>
        </w:rPr>
      </w:pPr>
    </w:p>
    <w:p w14:paraId="72C045A7" w14:textId="77777777" w:rsidR="00470C7C" w:rsidRDefault="00470C7C" w:rsidP="00470C7C">
      <w:pPr>
        <w:rPr>
          <w:rFonts w:ascii="FrankRuehl" w:cs="FrankRuehl"/>
          <w:rtl/>
        </w:rPr>
      </w:pPr>
    </w:p>
    <w:p w14:paraId="553D09C8" w14:textId="77777777" w:rsidR="00470C7C" w:rsidRDefault="00470C7C" w:rsidP="00470C7C">
      <w:pPr>
        <w:rPr>
          <w:rFonts w:ascii="FrankRuehl" w:cs="FrankRuehl"/>
          <w:rtl/>
        </w:rPr>
      </w:pPr>
    </w:p>
    <w:p w14:paraId="21AD3013" w14:textId="77777777" w:rsidR="00470C7C" w:rsidRDefault="00470C7C" w:rsidP="00470C7C">
      <w:pPr>
        <w:rPr>
          <w:rFonts w:ascii="FrankRuehl" w:cs="FrankRuehl"/>
          <w:rtl/>
        </w:rPr>
      </w:pPr>
    </w:p>
    <w:p w14:paraId="0C1A0A65" w14:textId="77777777" w:rsidR="00470C7C" w:rsidRDefault="00470C7C" w:rsidP="00470C7C">
      <w:pPr>
        <w:rPr>
          <w:rFonts w:ascii="FrankRuehl" w:cs="FrankRuehl"/>
          <w:rtl/>
        </w:rPr>
      </w:pPr>
    </w:p>
    <w:p w14:paraId="5E0D6EBA" w14:textId="77777777" w:rsidR="00470C7C" w:rsidRDefault="00470C7C" w:rsidP="00470C7C">
      <w:pPr>
        <w:rPr>
          <w:rFonts w:ascii="FrankRuehl" w:cs="FrankRuehl"/>
          <w:rtl/>
        </w:rPr>
      </w:pPr>
    </w:p>
    <w:p w14:paraId="445DAB97" w14:textId="77777777" w:rsidR="00470C7C" w:rsidRDefault="00470C7C" w:rsidP="00470C7C">
      <w:pPr>
        <w:rPr>
          <w:rFonts w:ascii="FrankRuehl" w:cs="FrankRuehl"/>
          <w:rtl/>
        </w:rPr>
      </w:pPr>
    </w:p>
    <w:p w14:paraId="588C8769" w14:textId="77777777" w:rsidR="00470C7C" w:rsidRDefault="00470C7C" w:rsidP="00470C7C">
      <w:pPr>
        <w:rPr>
          <w:rFonts w:ascii="FrankRuehl" w:cs="FrankRuehl"/>
          <w:rtl/>
        </w:rPr>
      </w:pPr>
    </w:p>
    <w:p w14:paraId="2233B2E5" w14:textId="77777777" w:rsidR="00470C7C" w:rsidRDefault="00470C7C" w:rsidP="00470C7C">
      <w:pPr>
        <w:rPr>
          <w:rFonts w:ascii="FrankRuehl" w:cs="FrankRuehl"/>
          <w:rtl/>
        </w:rPr>
      </w:pPr>
    </w:p>
    <w:p w14:paraId="3462B650" w14:textId="77777777" w:rsidR="00470C7C" w:rsidRDefault="00470C7C" w:rsidP="00470C7C">
      <w:pPr>
        <w:rPr>
          <w:rFonts w:ascii="FrankRuehl" w:cs="FrankRuehl"/>
          <w:rtl/>
        </w:rPr>
      </w:pPr>
    </w:p>
    <w:p w14:paraId="49F8DA9A" w14:textId="77777777" w:rsidR="00470C7C" w:rsidRDefault="00470C7C" w:rsidP="00470C7C">
      <w:pPr>
        <w:rPr>
          <w:rFonts w:ascii="FrankRuehl" w:cs="FrankRuehl"/>
          <w:rtl/>
        </w:rPr>
      </w:pPr>
    </w:p>
    <w:p w14:paraId="6AE720FB" w14:textId="77777777" w:rsidR="00470C7C" w:rsidRDefault="00470C7C" w:rsidP="00470C7C">
      <w:pPr>
        <w:rPr>
          <w:rFonts w:ascii="FrankRuehl" w:cs="FrankRuehl"/>
          <w:rtl/>
        </w:rPr>
      </w:pPr>
    </w:p>
    <w:p w14:paraId="3FE9319F" w14:textId="77777777" w:rsidR="00470C7C" w:rsidRDefault="00470C7C" w:rsidP="00470C7C">
      <w:pPr>
        <w:rPr>
          <w:rFonts w:ascii="FrankRuehl" w:cs="FrankRuehl"/>
          <w:rtl/>
        </w:rPr>
      </w:pPr>
    </w:p>
    <w:p w14:paraId="70218517" w14:textId="77777777" w:rsidR="00470C7C" w:rsidRPr="00470C7C" w:rsidRDefault="00470C7C" w:rsidP="00470C7C">
      <w:pPr>
        <w:rPr>
          <w:rFonts w:ascii="FrankRuehl" w:cs="FrankRuehl"/>
          <w:rtl/>
        </w:rPr>
      </w:pPr>
    </w:p>
    <w:p w14:paraId="50FBA583" w14:textId="77777777" w:rsidR="008D192B" w:rsidRDefault="008D192B" w:rsidP="00790F64">
      <w:pPr>
        <w:rPr>
          <w:rFonts w:ascii="David" w:hAnsi="David" w:cs="David"/>
          <w:b/>
          <w:bCs/>
          <w:caps/>
          <w:kern w:val="40"/>
          <w:sz w:val="40"/>
          <w:szCs w:val="40"/>
          <w:rtl/>
        </w:rPr>
      </w:pPr>
    </w:p>
    <w:p w14:paraId="61096AA1" w14:textId="77777777" w:rsidR="004E394B" w:rsidRPr="000636E1" w:rsidRDefault="00251CBA"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lastRenderedPageBreak/>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414C8CBD" w14:textId="77777777" w:rsidR="00324B05" w:rsidRPr="004765F5" w:rsidRDefault="00251CBA"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30BFF7DE" w14:textId="77777777" w:rsidR="00C7237A" w:rsidRDefault="00251CBA" w:rsidP="000F7CB8">
      <w:pPr>
        <w:pStyle w:val="1fc"/>
        <w:numPr>
          <w:ilvl w:val="0"/>
          <w:numId w:val="61"/>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4F94C4E2" w14:textId="77777777" w:rsidR="00324B05" w:rsidRPr="004765F5" w:rsidRDefault="00251CBA" w:rsidP="000F7CB8">
      <w:pPr>
        <w:pStyle w:val="1fc"/>
        <w:numPr>
          <w:ilvl w:val="0"/>
          <w:numId w:val="61"/>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1951E5A6" w14:textId="77777777" w:rsidR="00324B05" w:rsidRPr="004765F5" w:rsidRDefault="00251CBA" w:rsidP="000F7CB8">
      <w:pPr>
        <w:pStyle w:val="1fc"/>
        <w:numPr>
          <w:ilvl w:val="0"/>
          <w:numId w:val="61"/>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5E3D915" w14:textId="77777777" w:rsidR="00324B05" w:rsidRDefault="00324B05" w:rsidP="00324B05">
      <w:pPr>
        <w:spacing w:line="360" w:lineRule="auto"/>
        <w:ind w:left="33"/>
        <w:rPr>
          <w:rFonts w:ascii="David" w:hAnsi="David" w:cs="David"/>
          <w:rtl/>
        </w:rPr>
      </w:pPr>
    </w:p>
    <w:p w14:paraId="410BFB48" w14:textId="77777777" w:rsidR="007739A4" w:rsidRDefault="007739A4" w:rsidP="00324B05">
      <w:pPr>
        <w:spacing w:line="360" w:lineRule="auto"/>
        <w:ind w:left="33"/>
        <w:rPr>
          <w:rFonts w:ascii="David" w:hAnsi="David" w:cs="David"/>
          <w:rtl/>
        </w:rPr>
      </w:pPr>
    </w:p>
    <w:p w14:paraId="03B3CE5B" w14:textId="77777777" w:rsidR="007739A4" w:rsidRDefault="007739A4" w:rsidP="00324B05">
      <w:pPr>
        <w:spacing w:line="360" w:lineRule="auto"/>
        <w:ind w:left="33"/>
        <w:rPr>
          <w:rFonts w:ascii="David" w:hAnsi="David" w:cs="David"/>
          <w:rtl/>
        </w:rPr>
      </w:pPr>
    </w:p>
    <w:p w14:paraId="24001A54" w14:textId="77777777" w:rsidR="00324B05" w:rsidRPr="00853370" w:rsidRDefault="00324B05" w:rsidP="00324B05">
      <w:pPr>
        <w:spacing w:line="360" w:lineRule="auto"/>
        <w:ind w:left="33"/>
        <w:rPr>
          <w:rFonts w:ascii="David" w:hAnsi="David" w:cs="David"/>
          <w:rtl/>
        </w:rPr>
      </w:pPr>
    </w:p>
    <w:p w14:paraId="32FED4DE" w14:textId="77777777" w:rsidR="00324B05" w:rsidRPr="00780937" w:rsidRDefault="00251CB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5392602" w14:textId="77777777" w:rsidR="00324B05" w:rsidRPr="00780937" w:rsidRDefault="00251CBA"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2C740101" w14:textId="77777777" w:rsidR="00324B05" w:rsidRPr="00780937" w:rsidRDefault="00324B05" w:rsidP="004765F5">
      <w:pPr>
        <w:pStyle w:val="1fc"/>
        <w:rPr>
          <w:rtl/>
        </w:rPr>
      </w:pPr>
    </w:p>
    <w:p w14:paraId="79575AF4" w14:textId="77777777" w:rsidR="00324B05" w:rsidRPr="00780937" w:rsidRDefault="00251CB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7492972" w14:textId="77777777" w:rsidR="00324B05" w:rsidRPr="00780937" w:rsidRDefault="00251CBA"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CC7B5FC" w14:textId="77777777" w:rsidR="00324B05" w:rsidRPr="00780937" w:rsidRDefault="00324B05" w:rsidP="004765F5">
      <w:pPr>
        <w:pStyle w:val="1fc"/>
        <w:rPr>
          <w:rtl/>
        </w:rPr>
      </w:pPr>
    </w:p>
    <w:p w14:paraId="549D4788" w14:textId="77777777" w:rsidR="00324B05" w:rsidRPr="00780937" w:rsidRDefault="00251CB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0CE1515" w14:textId="77777777" w:rsidR="0044561B" w:rsidRDefault="00251CBA" w:rsidP="0044561B">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bookmarkStart w:id="298" w:name="_Toc256000073"/>
      <w:bookmarkStart w:id="299" w:name="_Toc32477911"/>
      <w:bookmarkStart w:id="300" w:name="_Toc43400638"/>
      <w:bookmarkStart w:id="301" w:name="_Toc44931950"/>
      <w:bookmarkStart w:id="302" w:name="_Toc44932037"/>
      <w:bookmarkStart w:id="303" w:name="_Toc53331371"/>
    </w:p>
    <w:p w14:paraId="6D0B96F3" w14:textId="77777777" w:rsidR="0044561B" w:rsidRDefault="0044561B" w:rsidP="0044561B">
      <w:pPr>
        <w:pStyle w:val="1fc"/>
        <w:rPr>
          <w:rtl/>
        </w:rPr>
      </w:pPr>
    </w:p>
    <w:p w14:paraId="70AADDB0" w14:textId="77777777" w:rsidR="0044561B" w:rsidRDefault="0044561B" w:rsidP="0044561B">
      <w:pPr>
        <w:pStyle w:val="1fc"/>
        <w:rPr>
          <w:rtl/>
        </w:rPr>
      </w:pPr>
    </w:p>
    <w:p w14:paraId="66079B0D" w14:textId="77777777" w:rsidR="0044561B" w:rsidRDefault="0044561B" w:rsidP="0044561B">
      <w:pPr>
        <w:pStyle w:val="1fc"/>
        <w:rPr>
          <w:rtl/>
        </w:rPr>
      </w:pPr>
    </w:p>
    <w:p w14:paraId="4CD43423" w14:textId="77777777" w:rsidR="0044561B" w:rsidRDefault="0044561B" w:rsidP="0044561B">
      <w:pPr>
        <w:pStyle w:val="1fc"/>
        <w:rPr>
          <w:rtl/>
        </w:rPr>
      </w:pPr>
    </w:p>
    <w:p w14:paraId="03E10A92" w14:textId="77777777" w:rsidR="0044561B" w:rsidRDefault="0044561B" w:rsidP="0044561B">
      <w:pPr>
        <w:pStyle w:val="1fc"/>
        <w:rPr>
          <w:rtl/>
        </w:rPr>
      </w:pPr>
    </w:p>
    <w:p w14:paraId="6B5F2D12" w14:textId="77777777" w:rsidR="0044561B" w:rsidRDefault="0044561B" w:rsidP="0044561B">
      <w:pPr>
        <w:pStyle w:val="1fc"/>
        <w:rPr>
          <w:rtl/>
        </w:rPr>
      </w:pPr>
    </w:p>
    <w:p w14:paraId="3D5107EC" w14:textId="77777777" w:rsidR="0044561B" w:rsidRDefault="0044561B" w:rsidP="0044561B">
      <w:pPr>
        <w:pStyle w:val="1fc"/>
        <w:rPr>
          <w:rtl/>
        </w:rPr>
      </w:pPr>
    </w:p>
    <w:p w14:paraId="68A9B04A" w14:textId="77777777" w:rsidR="0044561B" w:rsidRDefault="0044561B" w:rsidP="0044561B">
      <w:pPr>
        <w:pStyle w:val="1fc"/>
        <w:rPr>
          <w:rtl/>
        </w:rPr>
      </w:pPr>
    </w:p>
    <w:p w14:paraId="50DCF2A1" w14:textId="77777777" w:rsidR="0044561B" w:rsidRDefault="0044561B" w:rsidP="0044561B">
      <w:pPr>
        <w:pStyle w:val="1fc"/>
        <w:rPr>
          <w:rtl/>
        </w:rPr>
      </w:pPr>
    </w:p>
    <w:p w14:paraId="4754EBF8" w14:textId="77777777" w:rsidR="0044561B" w:rsidRDefault="0044561B" w:rsidP="0044561B">
      <w:pPr>
        <w:pStyle w:val="1fc"/>
        <w:rPr>
          <w:rtl/>
        </w:rPr>
      </w:pPr>
    </w:p>
    <w:p w14:paraId="1FED6F00" w14:textId="77777777" w:rsidR="0044561B" w:rsidRDefault="0044561B" w:rsidP="0044561B">
      <w:pPr>
        <w:pStyle w:val="1fc"/>
        <w:rPr>
          <w:rtl/>
        </w:rPr>
      </w:pPr>
    </w:p>
    <w:p w14:paraId="72C807AC" w14:textId="77777777" w:rsidR="0044561B" w:rsidRDefault="0044561B" w:rsidP="0044561B">
      <w:pPr>
        <w:pStyle w:val="1fc"/>
        <w:rPr>
          <w:rtl/>
        </w:rPr>
      </w:pPr>
    </w:p>
    <w:p w14:paraId="7EDB45EB" w14:textId="77777777" w:rsidR="0044561B" w:rsidRDefault="0044561B" w:rsidP="0044561B">
      <w:pPr>
        <w:pStyle w:val="1fc"/>
        <w:rPr>
          <w:rtl/>
        </w:rPr>
      </w:pPr>
    </w:p>
    <w:p w14:paraId="3D165310" w14:textId="77777777" w:rsidR="0044561B" w:rsidRDefault="0044561B" w:rsidP="0044561B">
      <w:pPr>
        <w:pStyle w:val="1fc"/>
        <w:rPr>
          <w:rtl/>
        </w:rPr>
      </w:pPr>
    </w:p>
    <w:p w14:paraId="1C7D6F0C" w14:textId="77777777" w:rsidR="0044561B" w:rsidRDefault="0044561B" w:rsidP="0044561B">
      <w:pPr>
        <w:pStyle w:val="1fc"/>
        <w:rPr>
          <w:rtl/>
        </w:rPr>
      </w:pPr>
    </w:p>
    <w:p w14:paraId="1319D7DC" w14:textId="77777777" w:rsidR="0044561B" w:rsidRDefault="0044561B" w:rsidP="0044561B">
      <w:pPr>
        <w:pStyle w:val="1fc"/>
        <w:rPr>
          <w:rtl/>
        </w:rPr>
      </w:pPr>
    </w:p>
    <w:p w14:paraId="617AC4BF" w14:textId="77777777" w:rsidR="0044561B" w:rsidRDefault="0044561B" w:rsidP="0044561B">
      <w:pPr>
        <w:pStyle w:val="1fc"/>
        <w:rPr>
          <w:rtl/>
        </w:rPr>
      </w:pPr>
    </w:p>
    <w:p w14:paraId="1950CFDB" w14:textId="77777777" w:rsidR="004E394B" w:rsidRPr="0044561B" w:rsidRDefault="00251CBA" w:rsidP="0044561B">
      <w:pPr>
        <w:pStyle w:val="1fc"/>
        <w:rPr>
          <w:b w:val="0"/>
          <w:bCs/>
          <w:rtl/>
        </w:rPr>
      </w:pPr>
      <w:r w:rsidRPr="0044561B">
        <w:rPr>
          <w:rFonts w:hint="cs"/>
          <w:b w:val="0"/>
          <w:bCs/>
          <w:rtl/>
        </w:rPr>
        <w:t>רשימת נספחים שיש לצרף להצעה</w:t>
      </w:r>
      <w:bookmarkEnd w:id="298"/>
      <w:bookmarkEnd w:id="299"/>
      <w:bookmarkEnd w:id="300"/>
      <w:bookmarkEnd w:id="301"/>
      <w:bookmarkEnd w:id="302"/>
      <w:bookmarkEnd w:id="303"/>
    </w:p>
    <w:tbl>
      <w:tblPr>
        <w:tblStyle w:val="1fb"/>
        <w:bidiVisual/>
        <w:tblW w:w="9876" w:type="dxa"/>
        <w:jc w:val="center"/>
        <w:tblLook w:val="04A0" w:firstRow="1" w:lastRow="0" w:firstColumn="1" w:lastColumn="0" w:noHBand="0" w:noVBand="1"/>
      </w:tblPr>
      <w:tblGrid>
        <w:gridCol w:w="1158"/>
        <w:gridCol w:w="1952"/>
        <w:gridCol w:w="6766"/>
      </w:tblGrid>
      <w:tr w:rsidR="00BC6486" w14:paraId="0F21DB06" w14:textId="77777777" w:rsidTr="0036184D">
        <w:trPr>
          <w:trHeight w:val="858"/>
          <w:tblHeader/>
          <w:jc w:val="center"/>
        </w:trPr>
        <w:tc>
          <w:tcPr>
            <w:tcW w:w="1158" w:type="dxa"/>
            <w:shd w:val="clear" w:color="auto" w:fill="D9D9D9" w:themeFill="background1" w:themeFillShade="D9"/>
          </w:tcPr>
          <w:p w14:paraId="4C42C97E" w14:textId="77777777" w:rsidR="00017346" w:rsidRPr="00017346" w:rsidRDefault="00251CBA"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952" w:type="dxa"/>
            <w:shd w:val="clear" w:color="auto" w:fill="D9D9D9" w:themeFill="background1" w:themeFillShade="D9"/>
          </w:tcPr>
          <w:p w14:paraId="3938C4CF" w14:textId="77777777" w:rsidR="00017346" w:rsidRPr="00017346" w:rsidRDefault="00251CBA"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51E31177" w14:textId="77777777" w:rsidR="00017346" w:rsidRPr="00017346" w:rsidRDefault="00251CBA"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BC6486" w14:paraId="78F87039" w14:textId="77777777" w:rsidTr="0036184D">
        <w:trPr>
          <w:jc w:val="center"/>
        </w:trPr>
        <w:tc>
          <w:tcPr>
            <w:tcW w:w="1158" w:type="dxa"/>
          </w:tcPr>
          <w:p w14:paraId="20DC3206" w14:textId="77777777" w:rsidR="00017346" w:rsidRPr="00017346" w:rsidRDefault="00251CBA"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04" w:name="nispach1_2"/>
            <w:r w:rsidRPr="00017346">
              <w:rPr>
                <w:rFonts w:ascii="David" w:hAnsi="David" w:cs="David" w:hint="cs"/>
                <w:b/>
                <w:bCs/>
                <w:rtl/>
              </w:rPr>
              <w:t>1</w:t>
            </w:r>
            <w:bookmarkEnd w:id="304"/>
          </w:p>
        </w:tc>
        <w:tc>
          <w:tcPr>
            <w:tcW w:w="1952" w:type="dxa"/>
            <w:vAlign w:val="center"/>
          </w:tcPr>
          <w:p w14:paraId="3A77D68A" w14:textId="77777777" w:rsidR="00017346" w:rsidRPr="00017346" w:rsidRDefault="00251CBA"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226E351D" w14:textId="77777777" w:rsidR="00017346" w:rsidRPr="00017346" w:rsidRDefault="00251CBA"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C102E9">
              <w:rPr>
                <w:rFonts w:ascii="David" w:hAnsi="David" w:cs="David" w:hint="cs"/>
                <w:rtl/>
              </w:rPr>
              <w:t>.</w:t>
            </w:r>
          </w:p>
        </w:tc>
      </w:tr>
      <w:tr w:rsidR="00C102E9" w14:paraId="5F35AA72" w14:textId="77777777" w:rsidTr="0036184D">
        <w:trPr>
          <w:jc w:val="center"/>
        </w:trPr>
        <w:tc>
          <w:tcPr>
            <w:tcW w:w="1158" w:type="dxa"/>
          </w:tcPr>
          <w:p w14:paraId="6DF640FA" w14:textId="77777777" w:rsidR="00C102E9" w:rsidRPr="00017346" w:rsidRDefault="00C102E9" w:rsidP="00C102E9">
            <w:pPr>
              <w:spacing w:before="240" w:after="240" w:line="360" w:lineRule="auto"/>
              <w:jc w:val="both"/>
              <w:rPr>
                <w:rFonts w:ascii="David" w:hAnsi="David" w:cs="David"/>
                <w:b/>
                <w:bCs/>
                <w:rtl/>
              </w:rPr>
            </w:pPr>
            <w:r w:rsidRPr="00017346">
              <w:rPr>
                <w:rFonts w:ascii="David" w:hAnsi="David" w:cs="David" w:hint="cs"/>
                <w:b/>
                <w:bCs/>
                <w:rtl/>
              </w:rPr>
              <w:t>נספח 2</w:t>
            </w:r>
          </w:p>
        </w:tc>
        <w:tc>
          <w:tcPr>
            <w:tcW w:w="1952" w:type="dxa"/>
            <w:vAlign w:val="center"/>
          </w:tcPr>
          <w:p w14:paraId="1B27A3D8" w14:textId="77777777" w:rsidR="00C102E9" w:rsidRPr="00017346" w:rsidRDefault="00C102E9" w:rsidP="00C102E9">
            <w:pPr>
              <w:spacing w:before="240" w:after="240" w:line="360" w:lineRule="auto"/>
              <w:jc w:val="center"/>
              <w:rPr>
                <w:rFonts w:ascii="David" w:hAnsi="David" w:cs="David"/>
                <w:b/>
                <w:bCs/>
                <w:rtl/>
              </w:rPr>
            </w:pPr>
            <w:r>
              <w:rPr>
                <w:rFonts w:ascii="David" w:hAnsi="David" w:cs="David" w:hint="cs"/>
                <w:b/>
                <w:bCs/>
                <w:rtl/>
              </w:rPr>
              <w:t>אישור רישום בישראל כדין</w:t>
            </w:r>
          </w:p>
        </w:tc>
        <w:tc>
          <w:tcPr>
            <w:tcW w:w="6766" w:type="dxa"/>
          </w:tcPr>
          <w:p w14:paraId="5AC55408" w14:textId="77777777" w:rsidR="00C102E9" w:rsidRPr="00017346" w:rsidRDefault="00C102E9" w:rsidP="00C102E9">
            <w:pPr>
              <w:spacing w:before="240" w:after="240" w:line="360" w:lineRule="auto"/>
              <w:jc w:val="both"/>
              <w:rPr>
                <w:rFonts w:ascii="David" w:hAnsi="David" w:cs="David"/>
                <w:rtl/>
              </w:rPr>
            </w:pPr>
            <w:r w:rsidRPr="00DC7BEC">
              <w:rPr>
                <w:rFonts w:ascii="David" w:hAnsi="David" w:cs="David" w:hint="eastAsia"/>
                <w:rtl/>
              </w:rPr>
              <w:t>על</w:t>
            </w:r>
            <w:r w:rsidRPr="00DC7BEC">
              <w:rPr>
                <w:rFonts w:ascii="David" w:hAnsi="David" w:cs="David"/>
                <w:rtl/>
              </w:rPr>
              <w:t xml:space="preserve"> </w:t>
            </w:r>
            <w:r w:rsidRPr="00DC7BEC">
              <w:rPr>
                <w:rFonts w:ascii="David" w:hAnsi="David" w:cs="David" w:hint="eastAsia"/>
                <w:rtl/>
              </w:rPr>
              <w:t>המציע</w:t>
            </w:r>
            <w:r w:rsidRPr="00DC7BEC">
              <w:rPr>
                <w:rFonts w:ascii="David" w:hAnsi="David" w:cs="David"/>
                <w:rtl/>
              </w:rPr>
              <w:t xml:space="preserve"> </w:t>
            </w:r>
            <w:r w:rsidRPr="00DC7BEC">
              <w:rPr>
                <w:rFonts w:ascii="David" w:hAnsi="David" w:cs="David" w:hint="eastAsia"/>
                <w:rtl/>
              </w:rPr>
              <w:t>לצרף</w:t>
            </w:r>
            <w:r w:rsidRPr="00DC7BEC">
              <w:rPr>
                <w:rFonts w:ascii="David" w:hAnsi="David" w:cs="David"/>
                <w:rtl/>
              </w:rPr>
              <w:t xml:space="preserve"> </w:t>
            </w:r>
            <w:r w:rsidRPr="00DC7BEC">
              <w:rPr>
                <w:rFonts w:ascii="David" w:hAnsi="David" w:cs="David" w:hint="eastAsia"/>
                <w:rtl/>
              </w:rPr>
              <w:t>אישור</w:t>
            </w:r>
            <w:r w:rsidRPr="00DC7BEC">
              <w:rPr>
                <w:rFonts w:ascii="David" w:hAnsi="David" w:cs="David"/>
                <w:rtl/>
              </w:rPr>
              <w:t xml:space="preserve"> </w:t>
            </w:r>
            <w:r w:rsidRPr="00DC7BEC">
              <w:rPr>
                <w:rFonts w:ascii="David" w:hAnsi="David" w:cs="David" w:hint="eastAsia"/>
                <w:rtl/>
              </w:rPr>
              <w:t>כי</w:t>
            </w:r>
            <w:r w:rsidRPr="00DC7BEC">
              <w:rPr>
                <w:rFonts w:ascii="David" w:hAnsi="David" w:cs="David"/>
                <w:rtl/>
              </w:rPr>
              <w:t xml:space="preserve"> </w:t>
            </w:r>
            <w:r w:rsidRPr="00DC7BEC">
              <w:rPr>
                <w:rFonts w:ascii="David" w:hAnsi="David" w:cs="David" w:hint="eastAsia"/>
                <w:rtl/>
              </w:rPr>
              <w:t>הינו</w:t>
            </w:r>
            <w:r w:rsidRPr="00DC7BEC">
              <w:rPr>
                <w:rFonts w:ascii="David" w:hAnsi="David" w:cs="David"/>
                <w:rtl/>
              </w:rPr>
              <w:t xml:space="preserve"> </w:t>
            </w:r>
            <w:r w:rsidRPr="00DC7BEC">
              <w:rPr>
                <w:rFonts w:ascii="David" w:hAnsi="David" w:cs="David" w:hint="eastAsia"/>
                <w:rtl/>
              </w:rPr>
              <w:t>רשום</w:t>
            </w:r>
            <w:r w:rsidRPr="00DC7BEC">
              <w:rPr>
                <w:rFonts w:ascii="David" w:hAnsi="David" w:cs="David"/>
                <w:rtl/>
              </w:rPr>
              <w:t xml:space="preserve"> </w:t>
            </w:r>
            <w:r w:rsidRPr="00DC7BEC">
              <w:rPr>
                <w:rFonts w:ascii="David" w:hAnsi="David" w:cs="David" w:hint="eastAsia"/>
                <w:rtl/>
              </w:rPr>
              <w:t>בישראל</w:t>
            </w:r>
            <w:r w:rsidRPr="00DC7BEC">
              <w:rPr>
                <w:rFonts w:ascii="David" w:hAnsi="David" w:cs="David"/>
                <w:rtl/>
              </w:rPr>
              <w:t xml:space="preserve"> </w:t>
            </w:r>
            <w:r w:rsidRPr="00DC7BEC">
              <w:rPr>
                <w:rFonts w:ascii="David" w:hAnsi="David" w:cs="David" w:hint="eastAsia"/>
                <w:rtl/>
              </w:rPr>
              <w:t>כדין</w:t>
            </w:r>
          </w:p>
        </w:tc>
      </w:tr>
      <w:tr w:rsidR="00C102E9" w14:paraId="4DB1CFE0" w14:textId="77777777" w:rsidTr="0036184D">
        <w:trPr>
          <w:jc w:val="center"/>
        </w:trPr>
        <w:tc>
          <w:tcPr>
            <w:tcW w:w="1158" w:type="dxa"/>
          </w:tcPr>
          <w:p w14:paraId="28D8B4B4" w14:textId="77777777" w:rsidR="00C102E9" w:rsidRPr="00017346" w:rsidRDefault="00C102E9" w:rsidP="00C102E9">
            <w:pPr>
              <w:spacing w:before="240" w:after="240" w:line="360" w:lineRule="auto"/>
              <w:jc w:val="both"/>
              <w:rPr>
                <w:rFonts w:ascii="David" w:hAnsi="David" w:cs="David"/>
                <w:b/>
                <w:bCs/>
                <w:rtl/>
              </w:rPr>
            </w:pPr>
            <w:r w:rsidRPr="00017346">
              <w:rPr>
                <w:rFonts w:ascii="David" w:hAnsi="David" w:cs="David" w:hint="cs"/>
                <w:b/>
                <w:bCs/>
                <w:rtl/>
              </w:rPr>
              <w:t xml:space="preserve">נספח </w:t>
            </w:r>
            <w:r>
              <w:rPr>
                <w:rFonts w:ascii="David" w:hAnsi="David" w:cs="David" w:hint="cs"/>
                <w:b/>
                <w:bCs/>
                <w:rtl/>
              </w:rPr>
              <w:t>3</w:t>
            </w:r>
          </w:p>
        </w:tc>
        <w:tc>
          <w:tcPr>
            <w:tcW w:w="1952" w:type="dxa"/>
            <w:vAlign w:val="center"/>
          </w:tcPr>
          <w:p w14:paraId="1C991657" w14:textId="77777777" w:rsidR="00C102E9" w:rsidRPr="00017346" w:rsidRDefault="00C102E9" w:rsidP="00C102E9">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Pr>
          <w:p w14:paraId="37FABCE1" w14:textId="77777777" w:rsidR="00C102E9" w:rsidRDefault="00C102E9" w:rsidP="00C102E9">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292CE333" w14:textId="77777777" w:rsidR="00C102E9" w:rsidRDefault="00C102E9" w:rsidP="00C102E9">
            <w:pPr>
              <w:spacing w:before="120" w:after="120" w:line="360" w:lineRule="auto"/>
              <w:rPr>
                <w:rFonts w:ascii="David" w:hAnsi="David" w:cs="David"/>
                <w:rtl/>
              </w:rPr>
            </w:pPr>
            <w:r>
              <w:rPr>
                <w:rFonts w:ascii="David" w:hAnsi="David" w:cs="David" w:hint="cs"/>
                <w:rtl/>
              </w:rPr>
              <w:t>לצורך כך ניתן להשתמש בקישור הבא:</w:t>
            </w:r>
          </w:p>
          <w:p w14:paraId="3A14DEBD" w14:textId="77777777" w:rsidR="00C102E9" w:rsidRPr="00017346" w:rsidRDefault="004F0465" w:rsidP="00C102E9">
            <w:pPr>
              <w:spacing w:before="240" w:after="240" w:line="360" w:lineRule="auto"/>
              <w:jc w:val="both"/>
              <w:rPr>
                <w:rFonts w:ascii="David" w:hAnsi="David" w:cs="David"/>
                <w:rtl/>
              </w:rPr>
            </w:pPr>
            <w:hyperlink r:id="rId25" w:history="1">
              <w:r w:rsidR="00C102E9" w:rsidRPr="00082BC9">
                <w:rPr>
                  <w:rStyle w:val="Hyperlink"/>
                  <w:rFonts w:ascii="David" w:hAnsi="David"/>
                </w:rPr>
                <w:t>https://www.misim.gov.il/gmishurim/frmInputMekabel.aspx?cur=0</w:t>
              </w:r>
            </w:hyperlink>
          </w:p>
        </w:tc>
      </w:tr>
      <w:tr w:rsidR="00C102E9" w14:paraId="42353748" w14:textId="77777777" w:rsidTr="0036184D">
        <w:trPr>
          <w:jc w:val="center"/>
        </w:trPr>
        <w:tc>
          <w:tcPr>
            <w:tcW w:w="1158" w:type="dxa"/>
          </w:tcPr>
          <w:p w14:paraId="3980AEB3" w14:textId="77777777" w:rsidR="00C102E9" w:rsidRPr="00017346" w:rsidRDefault="00C102E9" w:rsidP="00C102E9">
            <w:pPr>
              <w:spacing w:before="240" w:after="240" w:line="360" w:lineRule="auto"/>
              <w:jc w:val="both"/>
              <w:rPr>
                <w:rFonts w:ascii="David" w:hAnsi="David" w:cs="David"/>
                <w:b/>
                <w:bCs/>
                <w:rtl/>
              </w:rPr>
            </w:pPr>
            <w:r w:rsidRPr="00017346">
              <w:rPr>
                <w:rFonts w:ascii="David" w:hAnsi="David" w:cs="David"/>
                <w:b/>
                <w:bCs/>
                <w:rtl/>
              </w:rPr>
              <w:t xml:space="preserve">נספח </w:t>
            </w:r>
            <w:r>
              <w:rPr>
                <w:rFonts w:ascii="David" w:hAnsi="David" w:cs="David" w:hint="cs"/>
                <w:b/>
                <w:bCs/>
                <w:rtl/>
              </w:rPr>
              <w:t>4</w:t>
            </w:r>
          </w:p>
        </w:tc>
        <w:tc>
          <w:tcPr>
            <w:tcW w:w="1952" w:type="dxa"/>
            <w:vAlign w:val="center"/>
          </w:tcPr>
          <w:p w14:paraId="18BAD934" w14:textId="77777777" w:rsidR="00C102E9" w:rsidRPr="00017346" w:rsidRDefault="00C102E9" w:rsidP="00C102E9">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532B6101" w14:textId="200C2EAB" w:rsidR="00C102E9" w:rsidRPr="00017346" w:rsidRDefault="00C102E9" w:rsidP="00C102E9">
            <w:pPr>
              <w:spacing w:before="240" w:after="240" w:line="360" w:lineRule="auto"/>
              <w:jc w:val="both"/>
              <w:rPr>
                <w:rFonts w:ascii="David" w:hAnsi="David" w:cs="David"/>
                <w:rtl/>
              </w:rPr>
            </w:pPr>
            <w:r>
              <w:rPr>
                <w:rFonts w:ascii="David" w:hAnsi="David" w:cs="David" w:hint="cs"/>
                <w:rtl/>
              </w:rPr>
              <w:t>על המציע לצרף תצהיר עו"ד</w:t>
            </w:r>
            <w:r w:rsidR="008E6E6B">
              <w:rPr>
                <w:rFonts w:ascii="David" w:hAnsi="David" w:cs="David" w:hint="cs"/>
                <w:rtl/>
              </w:rPr>
              <w:t>,</w:t>
            </w:r>
            <w:r>
              <w:rPr>
                <w:rFonts w:ascii="David" w:hAnsi="David" w:cs="David" w:hint="cs"/>
                <w:rtl/>
              </w:rPr>
              <w:t xml:space="preserve"> בהתאם למפורט בנספח. </w:t>
            </w:r>
          </w:p>
        </w:tc>
      </w:tr>
    </w:tbl>
    <w:p w14:paraId="3761288A" w14:textId="44300BC4" w:rsidR="0036184D" w:rsidRDefault="0036184D" w:rsidP="004765F5">
      <w:pPr>
        <w:pStyle w:val="afffffffb"/>
        <w:rPr>
          <w:u w:val="single"/>
          <w:rtl/>
        </w:rPr>
      </w:pPr>
      <w:bookmarkStart w:id="305" w:name="_Toc504992922"/>
      <w:bookmarkStart w:id="306" w:name="_Toc44931951"/>
      <w:bookmarkStart w:id="307" w:name="_Toc44932038"/>
      <w:bookmarkStart w:id="308" w:name="_Toc53331372"/>
      <w:bookmarkStart w:id="309" w:name="show_nispach1_2"/>
      <w:bookmarkStart w:id="310" w:name="_Toc401778846"/>
    </w:p>
    <w:p w14:paraId="024048E8" w14:textId="77777777" w:rsidR="0036184D" w:rsidRDefault="0036184D">
      <w:pPr>
        <w:bidi w:val="0"/>
        <w:spacing w:before="200" w:after="200" w:line="276" w:lineRule="auto"/>
        <w:rPr>
          <w:rFonts w:ascii="David" w:hAnsi="David" w:cs="David"/>
          <w:bCs/>
          <w:i/>
          <w:caps/>
          <w:spacing w:val="15"/>
          <w:kern w:val="28"/>
          <w:sz w:val="28"/>
          <w:szCs w:val="28"/>
          <w:u w:val="single"/>
        </w:rPr>
      </w:pPr>
      <w:r>
        <w:rPr>
          <w:u w:val="single"/>
          <w:rtl/>
        </w:rPr>
        <w:br w:type="page"/>
      </w:r>
    </w:p>
    <w:p w14:paraId="59CDB89C" w14:textId="77777777" w:rsidR="00B54B1C" w:rsidRDefault="00B54B1C" w:rsidP="004765F5">
      <w:pPr>
        <w:pStyle w:val="afffffffb"/>
        <w:rPr>
          <w:u w:val="single"/>
          <w:rtl/>
        </w:rPr>
      </w:pPr>
    </w:p>
    <w:p w14:paraId="7A5AE1BE" w14:textId="4E8F839D" w:rsidR="00992E15" w:rsidRPr="00E0309B" w:rsidRDefault="00B54B1C" w:rsidP="004765F5">
      <w:pPr>
        <w:pStyle w:val="afffffffb"/>
        <w:rPr>
          <w:u w:val="single"/>
          <w:rtl/>
        </w:rPr>
      </w:pPr>
      <w:r>
        <w:rPr>
          <w:rFonts w:hint="cs"/>
          <w:u w:val="single"/>
          <w:rtl/>
        </w:rPr>
        <w:t>נ</w:t>
      </w:r>
      <w:r w:rsidR="00251CBA" w:rsidRPr="00E0309B">
        <w:rPr>
          <w:rFonts w:hint="eastAsia"/>
          <w:u w:val="single"/>
          <w:rtl/>
        </w:rPr>
        <w:t>ספח</w:t>
      </w:r>
      <w:r w:rsidR="00251CBA" w:rsidRPr="00E0309B">
        <w:rPr>
          <w:u w:val="single"/>
          <w:rtl/>
        </w:rPr>
        <w:t xml:space="preserve"> 1 </w:t>
      </w:r>
      <w:r w:rsidR="0083621F">
        <w:rPr>
          <w:rFonts w:hint="cs"/>
          <w:u w:val="single"/>
          <w:rtl/>
        </w:rPr>
        <w:t>-</w:t>
      </w:r>
      <w:r w:rsidR="00251CBA" w:rsidRPr="00E0309B">
        <w:rPr>
          <w:u w:val="single"/>
          <w:rtl/>
        </w:rPr>
        <w:t xml:space="preserve"> </w:t>
      </w:r>
      <w:r w:rsidR="00251CBA" w:rsidRPr="00E0309B">
        <w:rPr>
          <w:rFonts w:hint="eastAsia"/>
          <w:u w:val="single"/>
          <w:rtl/>
        </w:rPr>
        <w:t>טופס</w:t>
      </w:r>
      <w:r w:rsidR="00251CBA" w:rsidRPr="00E0309B">
        <w:rPr>
          <w:u w:val="single"/>
          <w:rtl/>
        </w:rPr>
        <w:t xml:space="preserve"> </w:t>
      </w:r>
      <w:r w:rsidR="00251CBA" w:rsidRPr="00E0309B">
        <w:rPr>
          <w:rFonts w:hint="eastAsia"/>
          <w:u w:val="single"/>
          <w:rtl/>
        </w:rPr>
        <w:t>הצעת</w:t>
      </w:r>
      <w:r w:rsidR="00251CBA" w:rsidRPr="00E0309B">
        <w:rPr>
          <w:u w:val="single"/>
          <w:rtl/>
        </w:rPr>
        <w:t xml:space="preserve"> </w:t>
      </w:r>
      <w:r w:rsidR="00251CBA" w:rsidRPr="00E0309B">
        <w:rPr>
          <w:rFonts w:hint="eastAsia"/>
          <w:u w:val="single"/>
          <w:rtl/>
        </w:rPr>
        <w:t>המחיר</w:t>
      </w:r>
      <w:r w:rsidR="00251CBA" w:rsidRPr="00E0309B">
        <w:rPr>
          <w:u w:val="single"/>
          <w:rtl/>
        </w:rPr>
        <w:t xml:space="preserve"> </w:t>
      </w:r>
      <w:bookmarkEnd w:id="305"/>
      <w:bookmarkEnd w:id="306"/>
      <w:bookmarkEnd w:id="307"/>
      <w:bookmarkEnd w:id="308"/>
      <w:r w:rsidR="00114AFF" w:rsidRPr="00CF1B71">
        <w:rPr>
          <w:rFonts w:hint="eastAsia"/>
          <w:u w:val="single"/>
          <w:rtl/>
        </w:rPr>
        <w:t>למכרז</w:t>
      </w:r>
      <w:r w:rsidR="00114AFF" w:rsidRPr="00CF1B71">
        <w:rPr>
          <w:u w:val="single"/>
          <w:rtl/>
        </w:rPr>
        <w:t xml:space="preserve"> </w:t>
      </w:r>
      <w:r w:rsidR="002F53C6">
        <w:rPr>
          <w:u w:val="single"/>
          <w:rtl/>
        </w:rPr>
        <w:t>3/2025</w:t>
      </w:r>
      <w:r w:rsidR="00D74C1F">
        <w:rPr>
          <w:rFonts w:hint="cs"/>
          <w:u w:val="single"/>
          <w:rtl/>
        </w:rPr>
        <w:t xml:space="preserve"> </w:t>
      </w:r>
      <w:r w:rsidR="00114AFF" w:rsidRPr="00CF1B71">
        <w:rPr>
          <w:u w:val="single"/>
          <w:rtl/>
        </w:rPr>
        <w:t>-</w:t>
      </w:r>
      <w:bookmarkStart w:id="311" w:name="TenderDesc_4"/>
      <w:r w:rsidR="00970545">
        <w:rPr>
          <w:rFonts w:hint="cs"/>
          <w:u w:val="single"/>
          <w:rtl/>
        </w:rPr>
        <w:t xml:space="preserve"> </w:t>
      </w:r>
      <w:r w:rsidR="00114AFF" w:rsidRPr="00CF1B71">
        <w:rPr>
          <w:u w:val="single"/>
          <w:rtl/>
        </w:rPr>
        <w:t xml:space="preserve">לבחירת </w:t>
      </w:r>
      <w:r w:rsidR="00645311">
        <w:rPr>
          <w:rFonts w:hint="cs"/>
          <w:u w:val="single"/>
          <w:rtl/>
        </w:rPr>
        <w:t xml:space="preserve">צוות </w:t>
      </w:r>
      <w:proofErr w:type="spellStart"/>
      <w:r w:rsidR="00645311" w:rsidRPr="00CF1B71">
        <w:rPr>
          <w:u w:val="single"/>
          <w:rtl/>
        </w:rPr>
        <w:t>מורש</w:t>
      </w:r>
      <w:r w:rsidR="00645311">
        <w:rPr>
          <w:rFonts w:hint="cs"/>
          <w:u w:val="single"/>
          <w:rtl/>
        </w:rPr>
        <w:t>י</w:t>
      </w:r>
      <w:proofErr w:type="spellEnd"/>
      <w:r w:rsidR="00645311" w:rsidRPr="00CF1B71">
        <w:rPr>
          <w:u w:val="single"/>
          <w:rtl/>
        </w:rPr>
        <w:t xml:space="preserve"> </w:t>
      </w:r>
      <w:r w:rsidR="00114AFF" w:rsidRPr="00CF1B71">
        <w:rPr>
          <w:u w:val="single"/>
          <w:rtl/>
        </w:rPr>
        <w:t>נגישות שירות לצורך קידום, הובלת והטמעת תקנות נגישות לשירות ברשות האוכלוסין וההגירה</w:t>
      </w:r>
      <w:bookmarkEnd w:id="311"/>
    </w:p>
    <w:p w14:paraId="0B93381A" w14:textId="77777777" w:rsidR="00992E15" w:rsidRPr="00324B05" w:rsidRDefault="00992E15" w:rsidP="00992E15">
      <w:pPr>
        <w:spacing w:line="360" w:lineRule="auto"/>
        <w:ind w:left="501"/>
        <w:contextualSpacing/>
        <w:jc w:val="both"/>
        <w:rPr>
          <w:rFonts w:ascii="David" w:hAnsi="David" w:cs="David"/>
          <w:kern w:val="28"/>
          <w:sz w:val="20"/>
          <w:szCs w:val="20"/>
          <w:rtl/>
        </w:rPr>
      </w:pPr>
      <w:bookmarkStart w:id="312" w:name="show_Ismn_2"/>
    </w:p>
    <w:p w14:paraId="29DBFD83" w14:textId="0BCF0643" w:rsidR="00992E15" w:rsidRPr="00E0309B" w:rsidRDefault="0083621F" w:rsidP="00992E15">
      <w:pPr>
        <w:jc w:val="center"/>
        <w:rPr>
          <w:rtl/>
        </w:rPr>
      </w:pPr>
      <w:bookmarkStart w:id="313" w:name="show_SugTevatMichrazimDigital_1"/>
      <w:r>
        <w:rPr>
          <w:rFonts w:ascii="David" w:hAnsi="David" w:cs="David" w:hint="cs"/>
          <w:b/>
          <w:bCs/>
          <w:kern w:val="28"/>
          <w:sz w:val="28"/>
          <w:szCs w:val="28"/>
          <w:rtl/>
        </w:rPr>
        <w:t>נספח</w:t>
      </w:r>
      <w:r w:rsidR="00251CBA">
        <w:rPr>
          <w:rFonts w:ascii="David" w:hAnsi="David" w:cs="David" w:hint="cs"/>
          <w:b/>
          <w:bCs/>
          <w:kern w:val="28"/>
          <w:sz w:val="28"/>
          <w:szCs w:val="28"/>
          <w:rtl/>
        </w:rPr>
        <w:t xml:space="preserve"> זה יוגש בנפרד מחוברת ההצעה</w:t>
      </w:r>
    </w:p>
    <w:p w14:paraId="57665F3F" w14:textId="77777777" w:rsidR="0083621F" w:rsidRPr="002A05F5" w:rsidRDefault="0083621F" w:rsidP="0083621F">
      <w:pPr>
        <w:spacing w:line="360" w:lineRule="auto"/>
        <w:rPr>
          <w:rFonts w:ascii="David" w:hAnsi="David" w:cs="David"/>
          <w:b/>
          <w:bCs/>
          <w:kern w:val="28"/>
        </w:rPr>
      </w:pPr>
      <w:bookmarkStart w:id="314" w:name="html_pricingRulesGeneral"/>
      <w:bookmarkEnd w:id="312"/>
      <w:bookmarkEnd w:id="313"/>
      <w:r w:rsidRPr="002A05F5">
        <w:rPr>
          <w:rFonts w:ascii="David" w:hAnsi="David" w:cs="David"/>
          <w:b/>
          <w:bCs/>
          <w:kern w:val="28"/>
          <w:rtl/>
        </w:rPr>
        <w:t xml:space="preserve">לכבוד </w:t>
      </w:r>
    </w:p>
    <w:p w14:paraId="0D60E003" w14:textId="77777777" w:rsidR="0083621F" w:rsidRPr="002A05F5" w:rsidRDefault="0083621F" w:rsidP="0083621F">
      <w:pPr>
        <w:spacing w:line="360" w:lineRule="auto"/>
        <w:rPr>
          <w:rFonts w:ascii="David" w:hAnsi="David" w:cs="David"/>
          <w:b/>
          <w:bCs/>
          <w:kern w:val="28"/>
          <w:rtl/>
        </w:rPr>
      </w:pPr>
      <w:r w:rsidRPr="002A05F5">
        <w:rPr>
          <w:rFonts w:ascii="David" w:hAnsi="David" w:cs="David"/>
          <w:b/>
          <w:bCs/>
          <w:kern w:val="28"/>
          <w:rtl/>
        </w:rPr>
        <w:t>ועדת המכרזים</w:t>
      </w:r>
    </w:p>
    <w:p w14:paraId="587E8AAF" w14:textId="36D9FBE9" w:rsidR="0083621F" w:rsidRPr="00324B05" w:rsidRDefault="0083621F" w:rsidP="0083621F">
      <w:pPr>
        <w:spacing w:line="360" w:lineRule="auto"/>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2F53C6">
        <w:rPr>
          <w:rFonts w:ascii="David" w:hAnsi="David" w:cs="David" w:hint="cs"/>
          <w:b/>
          <w:bCs/>
          <w:kern w:val="28"/>
          <w:u w:val="single"/>
          <w:rtl/>
        </w:rPr>
        <w:t>3/2025</w:t>
      </w:r>
      <w:r w:rsidRPr="00324B05">
        <w:rPr>
          <w:rFonts w:ascii="David" w:hAnsi="David" w:cs="David"/>
          <w:kern w:val="28"/>
          <w:u w:val="single"/>
          <w:rtl/>
        </w:rPr>
        <w:t xml:space="preserve"> </w:t>
      </w:r>
    </w:p>
    <w:p w14:paraId="099B533D" w14:textId="77777777" w:rsidR="0083621F" w:rsidRPr="00324B05" w:rsidRDefault="0083621F" w:rsidP="0083621F">
      <w:pPr>
        <w:spacing w:line="360" w:lineRule="auto"/>
        <w:rPr>
          <w:rFonts w:ascii="David" w:hAnsi="David" w:cs="David"/>
          <w:color w:val="000000"/>
          <w:kern w:val="28"/>
          <w:u w:val="single"/>
          <w:rtl/>
        </w:rPr>
      </w:pPr>
    </w:p>
    <w:p w14:paraId="26D501B6" w14:textId="63A1E399" w:rsidR="0083621F" w:rsidRPr="004D428B" w:rsidRDefault="0083621F" w:rsidP="0083621F">
      <w:pPr>
        <w:spacing w:line="360" w:lineRule="auto"/>
        <w:jc w:val="both"/>
        <w:rPr>
          <w:rFonts w:ascii="David" w:hAnsi="David" w:cs="David"/>
          <w:kern w:val="28"/>
          <w:rtl/>
        </w:rPr>
      </w:pPr>
      <w:r w:rsidRPr="004D428B">
        <w:rPr>
          <w:rFonts w:ascii="David" w:hAnsi="David" w:cs="David" w:hint="cs"/>
          <w:kern w:val="28"/>
          <w:rtl/>
        </w:rPr>
        <w:t xml:space="preserve">אני החתום מטה, </w:t>
      </w:r>
      <w:r w:rsidRPr="004D428B">
        <w:rPr>
          <w:rFonts w:ascii="David" w:hAnsi="David" w:cs="David"/>
          <w:kern w:val="28"/>
          <w:rtl/>
        </w:rPr>
        <w:t>נציג</w:t>
      </w:r>
      <w:r w:rsidRPr="004D428B">
        <w:rPr>
          <w:rFonts w:ascii="David" w:hAnsi="David" w:cs="David" w:hint="cs"/>
          <w:kern w:val="28"/>
          <w:rtl/>
        </w:rPr>
        <w:t xml:space="preserve"> </w:t>
      </w:r>
      <w:r w:rsidRPr="004D428B">
        <w:rPr>
          <w:rFonts w:ascii="David" w:hAnsi="David" w:cs="David"/>
          <w:kern w:val="28"/>
          <w:rtl/>
        </w:rPr>
        <w:t>מוסמך של</w:t>
      </w:r>
      <w:r w:rsidRPr="004D428B">
        <w:rPr>
          <w:rFonts w:ascii="David" w:hAnsi="David" w:cs="David" w:hint="cs"/>
          <w:kern w:val="28"/>
          <w:rtl/>
        </w:rPr>
        <w:t xml:space="preserve"> ___________, המציע במכרז מספר </w:t>
      </w:r>
      <w:r w:rsidR="002F53C6">
        <w:rPr>
          <w:rFonts w:ascii="David" w:hAnsi="David" w:cs="David" w:hint="cs"/>
          <w:kern w:val="28"/>
          <w:rtl/>
        </w:rPr>
        <w:t>3/2025</w:t>
      </w:r>
      <w:r w:rsidRPr="004D428B">
        <w:rPr>
          <w:rFonts w:ascii="David" w:hAnsi="David" w:cs="David" w:hint="cs"/>
          <w:kern w:val="28"/>
          <w:rtl/>
        </w:rPr>
        <w:t xml:space="preserve"> </w:t>
      </w:r>
      <w:r w:rsidRPr="004D428B">
        <w:rPr>
          <w:rFonts w:ascii="David" w:hAnsi="David" w:cs="David"/>
          <w:kern w:val="28"/>
          <w:rtl/>
        </w:rPr>
        <w:t>מתכבד</w:t>
      </w:r>
      <w:r w:rsidRPr="004D428B">
        <w:rPr>
          <w:rFonts w:ascii="David" w:hAnsi="David" w:cs="David" w:hint="cs"/>
          <w:kern w:val="28"/>
          <w:rtl/>
        </w:rPr>
        <w:t xml:space="preserve"> </w:t>
      </w:r>
      <w:r w:rsidRPr="004D428B">
        <w:rPr>
          <w:rFonts w:ascii="David" w:hAnsi="David" w:cs="David"/>
          <w:kern w:val="28"/>
          <w:rtl/>
        </w:rPr>
        <w:t>להגיש בזה הצעה לביצוע ה</w:t>
      </w:r>
      <w:r w:rsidRPr="004D428B">
        <w:rPr>
          <w:rFonts w:ascii="David" w:hAnsi="David" w:cs="David" w:hint="cs"/>
          <w:kern w:val="28"/>
          <w:rtl/>
        </w:rPr>
        <w:t>שירותים</w:t>
      </w:r>
      <w:r w:rsidRPr="004D428B">
        <w:rPr>
          <w:rFonts w:ascii="David" w:hAnsi="David" w:cs="David"/>
          <w:kern w:val="28"/>
          <w:rtl/>
        </w:rPr>
        <w:t xml:space="preserve"> נשוא המכרז , בהתאם לתנאי המכרז</w:t>
      </w:r>
      <w:r w:rsidRPr="004D428B">
        <w:rPr>
          <w:rFonts w:ascii="David" w:hAnsi="David" w:cs="David" w:hint="cs"/>
          <w:kern w:val="28"/>
          <w:rtl/>
        </w:rPr>
        <w:t xml:space="preserve"> והסכם ההתקשרות</w:t>
      </w:r>
      <w:r w:rsidRPr="004D428B">
        <w:rPr>
          <w:rFonts w:ascii="David" w:hAnsi="David" w:cs="David"/>
          <w:kern w:val="28"/>
          <w:rtl/>
        </w:rPr>
        <w:t>.</w:t>
      </w:r>
    </w:p>
    <w:p w14:paraId="54AF5F95" w14:textId="77777777" w:rsidR="0083621F" w:rsidRPr="00324B05" w:rsidRDefault="0083621F" w:rsidP="0083621F">
      <w:pPr>
        <w:spacing w:line="360" w:lineRule="auto"/>
        <w:rPr>
          <w:rFonts w:ascii="David" w:hAnsi="David" w:cs="David"/>
          <w:color w:val="000000"/>
          <w:kern w:val="28"/>
          <w:u w:val="single"/>
          <w:rtl/>
        </w:rPr>
      </w:pPr>
    </w:p>
    <w:p w14:paraId="66F2C75F" w14:textId="77777777" w:rsidR="0083621F" w:rsidRDefault="0083621F" w:rsidP="00144F81">
      <w:pPr>
        <w:numPr>
          <w:ilvl w:val="0"/>
          <w:numId w:val="85"/>
        </w:numPr>
        <w:spacing w:line="360" w:lineRule="auto"/>
        <w:jc w:val="both"/>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Pr>
          <w:rFonts w:ascii="David" w:hAnsi="David" w:cs="David" w:hint="cs"/>
          <w:kern w:val="28"/>
          <w:rtl/>
        </w:rPr>
        <w:t>ההסכם</w:t>
      </w:r>
      <w:r w:rsidRPr="00324B05">
        <w:rPr>
          <w:rFonts w:ascii="David" w:hAnsi="David" w:cs="David"/>
          <w:kern w:val="28"/>
          <w:rtl/>
        </w:rPr>
        <w:t xml:space="preserve"> ונספחיו, הנני מגיש בזה את הצעתי </w:t>
      </w:r>
      <w:r>
        <w:rPr>
          <w:rFonts w:ascii="David" w:hAnsi="David" w:cs="David" w:hint="cs"/>
          <w:kern w:val="28"/>
          <w:rtl/>
        </w:rPr>
        <w:t>הכספית ל</w:t>
      </w:r>
      <w:r w:rsidRPr="00324B05">
        <w:rPr>
          <w:rFonts w:ascii="David" w:hAnsi="David" w:cs="David"/>
          <w:kern w:val="28"/>
          <w:rtl/>
        </w:rPr>
        <w:t>מכרז</w:t>
      </w:r>
      <w:r>
        <w:rPr>
          <w:rFonts w:ascii="David" w:hAnsi="David" w:cs="David" w:hint="cs"/>
          <w:kern w:val="28"/>
          <w:rtl/>
        </w:rPr>
        <w:t xml:space="preserve"> וכן תצהיר לטופס הצעת המחיר המופיע בעמוד הבא</w:t>
      </w:r>
      <w:r w:rsidRPr="00324B05">
        <w:rPr>
          <w:rFonts w:ascii="David" w:hAnsi="David" w:cs="David"/>
          <w:kern w:val="28"/>
          <w:rtl/>
        </w:rPr>
        <w:t>.</w:t>
      </w:r>
    </w:p>
    <w:p w14:paraId="0AD7651A" w14:textId="1CAE3C06" w:rsidR="0083621F" w:rsidRDefault="0083621F" w:rsidP="00144F81">
      <w:pPr>
        <w:numPr>
          <w:ilvl w:val="0"/>
          <w:numId w:val="85"/>
        </w:numPr>
        <w:spacing w:line="360" w:lineRule="auto"/>
        <w:jc w:val="both"/>
        <w:rPr>
          <w:rFonts w:ascii="David" w:hAnsi="David" w:cs="David"/>
          <w:b/>
          <w:kern w:val="28"/>
        </w:rPr>
      </w:pPr>
      <w:r w:rsidRPr="00B42895">
        <w:rPr>
          <w:rFonts w:ascii="David" w:hAnsi="David" w:cs="David"/>
          <w:b/>
          <w:kern w:val="28"/>
          <w:rtl/>
        </w:rPr>
        <w:t xml:space="preserve">יש </w:t>
      </w:r>
      <w:r>
        <w:rPr>
          <w:rFonts w:ascii="David" w:hAnsi="David" w:cs="David" w:hint="cs"/>
          <w:b/>
          <w:kern w:val="28"/>
          <w:rtl/>
        </w:rPr>
        <w:t>בידי</w:t>
      </w:r>
      <w:r w:rsidRPr="00B42895">
        <w:rPr>
          <w:rFonts w:ascii="David" w:hAnsi="David" w:cs="David"/>
          <w:b/>
          <w:kern w:val="28"/>
          <w:rtl/>
        </w:rPr>
        <w:t xml:space="preserve"> את כל מסמכי המכרז. הם מוכרים </w:t>
      </w:r>
      <w:r>
        <w:rPr>
          <w:rFonts w:ascii="David" w:hAnsi="David" w:cs="David" w:hint="cs"/>
          <w:b/>
          <w:kern w:val="28"/>
          <w:rtl/>
        </w:rPr>
        <w:t>לי</w:t>
      </w:r>
      <w:r w:rsidRPr="00B42895">
        <w:rPr>
          <w:rFonts w:ascii="David" w:hAnsi="David" w:cs="David"/>
          <w:b/>
          <w:kern w:val="28"/>
          <w:rtl/>
        </w:rPr>
        <w:t xml:space="preserve"> ומובנים </w:t>
      </w:r>
      <w:r>
        <w:rPr>
          <w:rFonts w:ascii="David" w:hAnsi="David" w:cs="David" w:hint="cs"/>
          <w:b/>
          <w:kern w:val="28"/>
          <w:rtl/>
        </w:rPr>
        <w:t>לי</w:t>
      </w:r>
      <w:r w:rsidRPr="00B42895">
        <w:rPr>
          <w:rFonts w:ascii="David" w:hAnsi="David" w:cs="David"/>
          <w:b/>
          <w:kern w:val="28"/>
          <w:rtl/>
        </w:rPr>
        <w:t xml:space="preserve"> היטב, </w:t>
      </w:r>
      <w:r>
        <w:rPr>
          <w:rFonts w:ascii="David" w:hAnsi="David" w:cs="David" w:hint="cs"/>
          <w:b/>
          <w:kern w:val="28"/>
          <w:rtl/>
        </w:rPr>
        <w:t xml:space="preserve">והצעתי </w:t>
      </w:r>
      <w:r w:rsidRPr="00B42895">
        <w:rPr>
          <w:rFonts w:ascii="David" w:hAnsi="David" w:cs="David"/>
          <w:b/>
          <w:kern w:val="28"/>
          <w:rtl/>
        </w:rPr>
        <w:t xml:space="preserve">נעשית לאחר </w:t>
      </w:r>
      <w:r>
        <w:rPr>
          <w:rFonts w:ascii="David" w:hAnsi="David" w:cs="David" w:hint="cs"/>
          <w:b/>
          <w:kern w:val="28"/>
          <w:rtl/>
        </w:rPr>
        <w:t>ששקלתי</w:t>
      </w:r>
      <w:r w:rsidRPr="00B42895">
        <w:rPr>
          <w:rFonts w:ascii="David" w:hAnsi="David" w:cs="David"/>
          <w:b/>
          <w:kern w:val="28"/>
          <w:rtl/>
        </w:rPr>
        <w:t xml:space="preserve"> אותם היטב על כל השלכותיהם.</w:t>
      </w:r>
    </w:p>
    <w:p w14:paraId="634167AD" w14:textId="09CF6B8B" w:rsidR="00E243EA" w:rsidRPr="00E243EA" w:rsidRDefault="00E243EA" w:rsidP="00144F81">
      <w:pPr>
        <w:numPr>
          <w:ilvl w:val="0"/>
          <w:numId w:val="85"/>
        </w:numPr>
        <w:spacing w:line="360" w:lineRule="auto"/>
        <w:jc w:val="both"/>
        <w:rPr>
          <w:rFonts w:ascii="David" w:hAnsi="David" w:cs="David"/>
          <w:b/>
          <w:kern w:val="28"/>
          <w:rtl/>
        </w:rPr>
      </w:pPr>
      <w:r>
        <w:rPr>
          <w:rFonts w:ascii="David" w:hAnsi="David" w:cs="David" w:hint="cs"/>
          <w:b/>
          <w:kern w:val="28"/>
          <w:rtl/>
        </w:rPr>
        <w:t>אני מקבל על עצמי</w:t>
      </w:r>
      <w:r w:rsidRPr="00B42895">
        <w:rPr>
          <w:rFonts w:ascii="David" w:hAnsi="David" w:cs="David"/>
          <w:b/>
          <w:kern w:val="28"/>
          <w:rtl/>
        </w:rPr>
        <w:t xml:space="preserve"> את ביצוע </w:t>
      </w:r>
      <w:r w:rsidRPr="00B42895">
        <w:rPr>
          <w:rFonts w:ascii="David" w:hAnsi="David" w:cs="David" w:hint="cs"/>
          <w:b/>
          <w:kern w:val="28"/>
          <w:rtl/>
        </w:rPr>
        <w:t>השירותים</w:t>
      </w:r>
      <w:r w:rsidRPr="00B42895">
        <w:rPr>
          <w:rFonts w:ascii="David" w:hAnsi="David" w:cs="David"/>
          <w:b/>
          <w:kern w:val="28"/>
          <w:rtl/>
        </w:rPr>
        <w:t xml:space="preserve"> בהתאם לתנאי </w:t>
      </w:r>
      <w:r w:rsidRPr="00B42895">
        <w:rPr>
          <w:rFonts w:ascii="David" w:hAnsi="David" w:cs="David" w:hint="cs"/>
          <w:b/>
          <w:kern w:val="28"/>
          <w:rtl/>
        </w:rPr>
        <w:t>המכרז והסכם ההתקשרות</w:t>
      </w:r>
      <w:r>
        <w:rPr>
          <w:rFonts w:ascii="David" w:hAnsi="David" w:cs="David" w:hint="cs"/>
          <w:b/>
          <w:kern w:val="28"/>
          <w:rtl/>
        </w:rPr>
        <w:t xml:space="preserve"> וכי ידוע </w:t>
      </w:r>
      <w:r w:rsidRPr="002A5AC2">
        <w:rPr>
          <w:rFonts w:ascii="David" w:hAnsi="David" w:cs="David" w:hint="cs"/>
          <w:b/>
          <w:kern w:val="28"/>
          <w:rtl/>
        </w:rPr>
        <w:t xml:space="preserve">לי כי </w:t>
      </w:r>
      <w:r w:rsidRPr="002A5AC2">
        <w:rPr>
          <w:rFonts w:ascii="David" w:hAnsi="David" w:cs="David"/>
          <w:b/>
          <w:kern w:val="28"/>
          <w:rtl/>
        </w:rPr>
        <w:t xml:space="preserve">ביצוע השירותים </w:t>
      </w:r>
      <w:r w:rsidRPr="002A5AC2">
        <w:rPr>
          <w:rFonts w:ascii="David" w:hAnsi="David" w:cs="David" w:hint="cs"/>
          <w:b/>
          <w:kern w:val="28"/>
          <w:rtl/>
        </w:rPr>
        <w:t>במכרז</w:t>
      </w:r>
      <w:r w:rsidRPr="002A5AC2">
        <w:rPr>
          <w:rFonts w:ascii="David" w:hAnsi="David" w:cs="David"/>
          <w:b/>
          <w:kern w:val="28"/>
          <w:rtl/>
        </w:rPr>
        <w:t xml:space="preserve">, תשולם על ידי </w:t>
      </w:r>
      <w:r w:rsidRPr="002A5AC2">
        <w:rPr>
          <w:rFonts w:ascii="David" w:hAnsi="David" w:cs="David" w:hint="cs"/>
          <w:b/>
          <w:kern w:val="28"/>
          <w:rtl/>
        </w:rPr>
        <w:t>הרשות</w:t>
      </w:r>
      <w:r w:rsidRPr="002A5AC2">
        <w:rPr>
          <w:rFonts w:ascii="David" w:hAnsi="David" w:cs="David"/>
          <w:b/>
          <w:kern w:val="28"/>
          <w:rtl/>
        </w:rPr>
        <w:t xml:space="preserve"> על בסיס הצעת</w:t>
      </w:r>
      <w:r w:rsidR="008D191F">
        <w:rPr>
          <w:rFonts w:ascii="David" w:hAnsi="David" w:cs="David" w:hint="cs"/>
          <w:b/>
          <w:kern w:val="28"/>
          <w:rtl/>
        </w:rPr>
        <w:t>י</w:t>
      </w:r>
      <w:r w:rsidRPr="002A5AC2">
        <w:rPr>
          <w:rFonts w:ascii="David" w:hAnsi="David" w:cs="David" w:hint="cs"/>
          <w:b/>
          <w:kern w:val="28"/>
          <w:rtl/>
        </w:rPr>
        <w:t>.</w:t>
      </w:r>
    </w:p>
    <w:p w14:paraId="79F39643" w14:textId="3B7701E8" w:rsidR="002A5AC2" w:rsidRPr="002A5AC2" w:rsidRDefault="0083621F" w:rsidP="00144F81">
      <w:pPr>
        <w:numPr>
          <w:ilvl w:val="0"/>
          <w:numId w:val="85"/>
        </w:numPr>
        <w:spacing w:line="360" w:lineRule="auto"/>
        <w:jc w:val="both"/>
        <w:rPr>
          <w:rFonts w:ascii="David" w:hAnsi="David" w:cs="David"/>
          <w:b/>
          <w:kern w:val="28"/>
          <w:rtl/>
        </w:rPr>
      </w:pPr>
      <w:r w:rsidRPr="002A5AC2">
        <w:rPr>
          <w:rFonts w:ascii="David" w:hAnsi="David" w:cs="David"/>
          <w:b/>
          <w:kern w:val="28"/>
          <w:rtl/>
        </w:rPr>
        <w:t xml:space="preserve">המחיר המוצע על </w:t>
      </w:r>
      <w:r w:rsidRPr="002A5AC2">
        <w:rPr>
          <w:rFonts w:ascii="David" w:hAnsi="David" w:cs="David" w:hint="cs"/>
          <w:b/>
          <w:kern w:val="28"/>
          <w:rtl/>
        </w:rPr>
        <w:t xml:space="preserve">ידי כולל את כל הדרישות לאספקת השירותים המפורטים בפרק ג' - פירוט השירותים ותכולת ההתקשרות עם הספק הזוכה </w:t>
      </w:r>
      <w:r w:rsidR="002A5AC2" w:rsidRPr="002A5AC2">
        <w:rPr>
          <w:rFonts w:ascii="David" w:hAnsi="David" w:cs="David"/>
          <w:b/>
          <w:kern w:val="28"/>
          <w:rtl/>
        </w:rPr>
        <w:t>ותכלול את כל הוצאות המבצע</w:t>
      </w:r>
      <w:r w:rsidR="008F03BE">
        <w:rPr>
          <w:rFonts w:ascii="David" w:hAnsi="David" w:cs="David" w:hint="cs"/>
          <w:b/>
          <w:kern w:val="28"/>
          <w:rtl/>
        </w:rPr>
        <w:t>ים (הצוות)</w:t>
      </w:r>
      <w:r w:rsidR="002A5AC2" w:rsidRPr="002A5AC2">
        <w:rPr>
          <w:rFonts w:ascii="David" w:hAnsi="David" w:cs="David"/>
          <w:b/>
          <w:kern w:val="28"/>
          <w:rtl/>
        </w:rPr>
        <w:t xml:space="preserve"> </w:t>
      </w:r>
      <w:r w:rsidR="008F03BE">
        <w:rPr>
          <w:rFonts w:ascii="David" w:hAnsi="David" w:cs="David" w:hint="cs"/>
          <w:b/>
          <w:kern w:val="28"/>
          <w:rtl/>
        </w:rPr>
        <w:t>לרבות</w:t>
      </w:r>
      <w:r w:rsidR="002A5AC2" w:rsidRPr="002A5AC2">
        <w:rPr>
          <w:rFonts w:ascii="David" w:hAnsi="David" w:cs="David"/>
          <w:b/>
          <w:kern w:val="28"/>
          <w:rtl/>
        </w:rPr>
        <w:t xml:space="preserve"> נסיעות, מיסים, תשלומים סוציאליים</w:t>
      </w:r>
      <w:r w:rsidR="008F03BE">
        <w:rPr>
          <w:rFonts w:ascii="David" w:hAnsi="David" w:cs="David" w:hint="cs"/>
          <w:b/>
          <w:kern w:val="28"/>
          <w:rtl/>
        </w:rPr>
        <w:t xml:space="preserve"> </w:t>
      </w:r>
      <w:r w:rsidR="002A5AC2" w:rsidRPr="008F03BE">
        <w:rPr>
          <w:rFonts w:ascii="David" w:hAnsi="David" w:cs="David"/>
          <w:b/>
          <w:kern w:val="28"/>
          <w:rtl/>
        </w:rPr>
        <w:t>למיניהם, ביטוח לסוגיו השונים, שירותי משרד, שירותי מיפוי ומחשוב, הדפסות, צילומים, דו"חות, חנייה</w:t>
      </w:r>
      <w:r w:rsidR="008F03BE">
        <w:rPr>
          <w:rFonts w:ascii="David" w:hAnsi="David" w:cs="David" w:hint="cs"/>
          <w:b/>
          <w:kern w:val="28"/>
          <w:rtl/>
        </w:rPr>
        <w:t xml:space="preserve"> </w:t>
      </w:r>
      <w:r w:rsidR="002A5AC2" w:rsidRPr="008F03BE">
        <w:rPr>
          <w:rFonts w:ascii="David" w:hAnsi="David" w:cs="David"/>
          <w:b/>
          <w:kern w:val="28"/>
          <w:rtl/>
        </w:rPr>
        <w:t>וכל הוצאות ישירות ועקיפות אחרות של המבצע</w:t>
      </w:r>
      <w:r w:rsidR="008F03BE">
        <w:rPr>
          <w:rFonts w:ascii="David" w:hAnsi="David" w:cs="David" w:hint="cs"/>
          <w:b/>
          <w:kern w:val="28"/>
          <w:rtl/>
        </w:rPr>
        <w:t>ים</w:t>
      </w:r>
      <w:r w:rsidR="000C5849">
        <w:rPr>
          <w:rFonts w:ascii="David" w:hAnsi="David" w:cs="David" w:hint="cs"/>
          <w:b/>
          <w:kern w:val="28"/>
          <w:rtl/>
        </w:rPr>
        <w:t xml:space="preserve"> (הצוות)</w:t>
      </w:r>
      <w:r w:rsidR="002A5AC2" w:rsidRPr="008F03BE">
        <w:rPr>
          <w:rFonts w:ascii="David" w:hAnsi="David" w:cs="David"/>
          <w:b/>
          <w:kern w:val="28"/>
          <w:rtl/>
        </w:rPr>
        <w:t xml:space="preserve">. </w:t>
      </w:r>
    </w:p>
    <w:p w14:paraId="49B61D12" w14:textId="12B72462" w:rsidR="0083621F" w:rsidRPr="00B42895" w:rsidRDefault="0083621F" w:rsidP="00144F81">
      <w:pPr>
        <w:numPr>
          <w:ilvl w:val="0"/>
          <w:numId w:val="85"/>
        </w:numPr>
        <w:spacing w:line="360" w:lineRule="auto"/>
        <w:jc w:val="both"/>
        <w:rPr>
          <w:rFonts w:ascii="David" w:hAnsi="David" w:cs="David"/>
          <w:b/>
          <w:kern w:val="28"/>
        </w:rPr>
      </w:pPr>
      <w:r>
        <w:rPr>
          <w:rFonts w:ascii="David" w:hAnsi="David" w:cs="David" w:hint="cs"/>
          <w:b/>
          <w:kern w:val="28"/>
          <w:rtl/>
        </w:rPr>
        <w:t>הנני מאשר</w:t>
      </w:r>
      <w:r>
        <w:rPr>
          <w:rFonts w:ascii="David" w:hAnsi="David" w:cs="David"/>
          <w:b/>
          <w:kern w:val="28"/>
          <w:rtl/>
        </w:rPr>
        <w:t xml:space="preserve"> כי </w:t>
      </w:r>
      <w:r w:rsidR="007045DA">
        <w:rPr>
          <w:rFonts w:ascii="David" w:hAnsi="David" w:cs="David" w:hint="cs"/>
          <w:b/>
          <w:kern w:val="28"/>
          <w:rtl/>
        </w:rPr>
        <w:t>המחיר הכלול</w:t>
      </w:r>
      <w:r>
        <w:rPr>
          <w:rFonts w:ascii="David" w:hAnsi="David" w:cs="David"/>
          <w:b/>
          <w:kern w:val="28"/>
          <w:rtl/>
        </w:rPr>
        <w:t xml:space="preserve"> בהצעת</w:t>
      </w:r>
      <w:r>
        <w:rPr>
          <w:rFonts w:ascii="David" w:hAnsi="David" w:cs="David" w:hint="cs"/>
          <w:b/>
          <w:kern w:val="28"/>
          <w:rtl/>
        </w:rPr>
        <w:t>י</w:t>
      </w:r>
      <w:r w:rsidRPr="00B42895">
        <w:rPr>
          <w:rFonts w:ascii="David" w:hAnsi="David" w:cs="David"/>
          <w:b/>
          <w:kern w:val="28"/>
          <w:rtl/>
        </w:rPr>
        <w:t xml:space="preserve"> הי</w:t>
      </w:r>
      <w:r w:rsidRPr="00B42895">
        <w:rPr>
          <w:rFonts w:ascii="David" w:hAnsi="David" w:cs="David" w:hint="cs"/>
          <w:b/>
          <w:kern w:val="28"/>
          <w:rtl/>
        </w:rPr>
        <w:t>נ</w:t>
      </w:r>
      <w:r w:rsidR="00FA0348">
        <w:rPr>
          <w:rFonts w:ascii="David" w:hAnsi="David" w:cs="David" w:hint="cs"/>
          <w:b/>
          <w:kern w:val="28"/>
          <w:rtl/>
        </w:rPr>
        <w:t>ו</w:t>
      </w:r>
      <w:r w:rsidRPr="00B42895">
        <w:rPr>
          <w:rFonts w:ascii="David" w:hAnsi="David" w:cs="David"/>
          <w:b/>
          <w:kern w:val="28"/>
          <w:rtl/>
        </w:rPr>
        <w:t xml:space="preserve"> </w:t>
      </w:r>
      <w:r w:rsidR="007045DA">
        <w:rPr>
          <w:rFonts w:ascii="David" w:hAnsi="David" w:cs="David" w:hint="cs"/>
          <w:b/>
          <w:kern w:val="28"/>
          <w:rtl/>
        </w:rPr>
        <w:t>סופי</w:t>
      </w:r>
      <w:r w:rsidRPr="00B42895">
        <w:rPr>
          <w:rFonts w:ascii="David" w:hAnsi="David" w:cs="David"/>
          <w:b/>
          <w:kern w:val="28"/>
          <w:rtl/>
        </w:rPr>
        <w:t xml:space="preserve">, </w:t>
      </w:r>
      <w:r w:rsidRPr="00B42895">
        <w:rPr>
          <w:rFonts w:ascii="David" w:hAnsi="David" w:cs="David" w:hint="cs"/>
          <w:b/>
          <w:kern w:val="28"/>
          <w:rtl/>
        </w:rPr>
        <w:t>ו</w:t>
      </w:r>
      <w:r w:rsidRPr="00B42895">
        <w:rPr>
          <w:rFonts w:ascii="David" w:hAnsi="David" w:cs="David"/>
          <w:b/>
          <w:kern w:val="28"/>
          <w:rtl/>
        </w:rPr>
        <w:t xml:space="preserve">כי לא </w:t>
      </w:r>
      <w:r>
        <w:rPr>
          <w:rFonts w:ascii="David" w:hAnsi="David" w:cs="David" w:hint="cs"/>
          <w:b/>
          <w:kern w:val="28"/>
          <w:rtl/>
        </w:rPr>
        <w:t>א</w:t>
      </w:r>
      <w:r w:rsidRPr="00B42895">
        <w:rPr>
          <w:rFonts w:ascii="David" w:hAnsi="David" w:cs="David"/>
          <w:b/>
          <w:kern w:val="28"/>
          <w:rtl/>
        </w:rPr>
        <w:t>בקש לשנות</w:t>
      </w:r>
      <w:r w:rsidR="007045DA">
        <w:rPr>
          <w:rFonts w:ascii="David" w:hAnsi="David" w:cs="David" w:hint="cs"/>
          <w:b/>
          <w:kern w:val="28"/>
          <w:rtl/>
        </w:rPr>
        <w:t>ו</w:t>
      </w:r>
      <w:r w:rsidRPr="00B42895">
        <w:rPr>
          <w:rFonts w:ascii="David" w:hAnsi="David" w:cs="David"/>
          <w:b/>
          <w:kern w:val="28"/>
          <w:rtl/>
        </w:rPr>
        <w:t xml:space="preserve"> או להוסיף עלי</w:t>
      </w:r>
      <w:r w:rsidR="007045DA">
        <w:rPr>
          <w:rFonts w:ascii="David" w:hAnsi="David" w:cs="David" w:hint="cs"/>
          <w:b/>
          <w:kern w:val="28"/>
          <w:rtl/>
        </w:rPr>
        <w:t>ו</w:t>
      </w:r>
      <w:r w:rsidRPr="00B42895">
        <w:rPr>
          <w:rFonts w:ascii="David" w:hAnsi="David" w:cs="David"/>
          <w:b/>
          <w:kern w:val="28"/>
          <w:rtl/>
        </w:rPr>
        <w:t>.</w:t>
      </w:r>
    </w:p>
    <w:p w14:paraId="235C7B62" w14:textId="77777777" w:rsidR="00B3708B" w:rsidRPr="00B3708B" w:rsidRDefault="00B3708B" w:rsidP="00144F81">
      <w:pPr>
        <w:numPr>
          <w:ilvl w:val="0"/>
          <w:numId w:val="85"/>
        </w:numPr>
        <w:spacing w:line="360" w:lineRule="auto"/>
        <w:jc w:val="both"/>
        <w:rPr>
          <w:rFonts w:ascii="David" w:hAnsi="David" w:cs="David"/>
          <w:b/>
          <w:kern w:val="28"/>
        </w:rPr>
      </w:pPr>
      <w:r w:rsidRPr="00B3708B">
        <w:rPr>
          <w:rFonts w:ascii="David" w:hAnsi="David" w:cs="David" w:hint="cs"/>
          <w:b/>
          <w:kern w:val="28"/>
          <w:rtl/>
        </w:rPr>
        <w:t>ברור לי כי הכמות כפי שצוינה במסמכי המכרז הינה בגדר הערכה בלבד והרשות אינה מתחייבת להיקף הזמנה מסוים.</w:t>
      </w:r>
    </w:p>
    <w:p w14:paraId="176867AD" w14:textId="46740F20" w:rsidR="00D052CC" w:rsidRDefault="00B3708B" w:rsidP="0003008D">
      <w:pPr>
        <w:numPr>
          <w:ilvl w:val="0"/>
          <w:numId w:val="85"/>
        </w:numPr>
        <w:spacing w:line="360" w:lineRule="auto"/>
        <w:jc w:val="both"/>
        <w:rPr>
          <w:rFonts w:ascii="David" w:hAnsi="David" w:cs="David"/>
          <w:b/>
          <w:kern w:val="28"/>
        </w:rPr>
      </w:pPr>
      <w:r w:rsidRPr="00B3708B">
        <w:rPr>
          <w:rFonts w:ascii="David" w:hAnsi="David" w:cs="David" w:hint="cs"/>
          <w:b/>
          <w:kern w:val="28"/>
          <w:rtl/>
        </w:rPr>
        <w:t xml:space="preserve">אני מודע כי התשלום שישולם </w:t>
      </w:r>
      <w:r w:rsidR="005A0331">
        <w:rPr>
          <w:rFonts w:ascii="David" w:hAnsi="David" w:cs="David" w:hint="cs"/>
          <w:b/>
          <w:kern w:val="28"/>
          <w:rtl/>
        </w:rPr>
        <w:t xml:space="preserve">לכל אחד משלושת </w:t>
      </w:r>
      <w:r w:rsidR="00E80BE3">
        <w:rPr>
          <w:rFonts w:ascii="David" w:hAnsi="David" w:cs="David" w:hint="cs"/>
          <w:b/>
          <w:kern w:val="28"/>
          <w:rtl/>
        </w:rPr>
        <w:t xml:space="preserve">אנשי </w:t>
      </w:r>
      <w:r w:rsidR="005A0331">
        <w:rPr>
          <w:rFonts w:ascii="David" w:hAnsi="David" w:cs="David" w:hint="cs"/>
          <w:b/>
          <w:kern w:val="28"/>
          <w:rtl/>
        </w:rPr>
        <w:t>הצוות המוצעים על ידי במכרז זה,</w:t>
      </w:r>
      <w:r w:rsidRPr="00B3708B">
        <w:rPr>
          <w:rFonts w:ascii="David" w:hAnsi="David" w:cs="David" w:hint="cs"/>
          <w:b/>
          <w:kern w:val="28"/>
          <w:rtl/>
        </w:rPr>
        <w:t xml:space="preserve"> יבוסס על מכפלת שעות העבודה שיבוצעו בפועל בתעריף המתאים לסיווג </w:t>
      </w:r>
      <w:r w:rsidR="005A0331">
        <w:rPr>
          <w:rFonts w:ascii="David" w:hAnsi="David" w:cs="David" w:hint="cs"/>
          <w:b/>
          <w:kern w:val="28"/>
          <w:rtl/>
        </w:rPr>
        <w:t xml:space="preserve">רמת </w:t>
      </w:r>
      <w:r w:rsidRPr="00B3708B">
        <w:rPr>
          <w:rFonts w:ascii="David" w:hAnsi="David" w:cs="David" w:hint="cs"/>
          <w:b/>
          <w:kern w:val="28"/>
          <w:rtl/>
        </w:rPr>
        <w:t>היועץ</w:t>
      </w:r>
      <w:r w:rsidR="005A0331">
        <w:rPr>
          <w:rFonts w:ascii="David" w:hAnsi="David" w:cs="David" w:hint="cs"/>
          <w:b/>
          <w:kern w:val="28"/>
          <w:rtl/>
        </w:rPr>
        <w:t xml:space="preserve"> </w:t>
      </w:r>
      <w:r w:rsidR="00194405">
        <w:rPr>
          <w:rFonts w:ascii="David" w:hAnsi="David" w:cs="David" w:hint="cs"/>
          <w:b/>
          <w:kern w:val="28"/>
          <w:rtl/>
        </w:rPr>
        <w:t xml:space="preserve">3 בלבד </w:t>
      </w:r>
      <w:r w:rsidR="009C655A">
        <w:rPr>
          <w:rFonts w:ascii="David" w:hAnsi="David" w:cs="David" w:hint="cs"/>
          <w:b/>
          <w:kern w:val="28"/>
          <w:rtl/>
        </w:rPr>
        <w:t>ב</w:t>
      </w:r>
      <w:hyperlink r:id="rId26" w:history="1">
        <w:r w:rsidRPr="00B3708B">
          <w:rPr>
            <w:rFonts w:ascii="David" w:hAnsi="David" w:cs="David" w:hint="eastAsia"/>
            <w:b/>
            <w:kern w:val="28"/>
            <w:rtl/>
          </w:rPr>
          <w:t>הוראת</w:t>
        </w:r>
        <w:r w:rsidRPr="00B3708B">
          <w:rPr>
            <w:rFonts w:ascii="David" w:hAnsi="David" w:cs="David"/>
            <w:b/>
            <w:kern w:val="28"/>
            <w:rtl/>
          </w:rPr>
          <w:t xml:space="preserve"> </w:t>
        </w:r>
        <w:proofErr w:type="spellStart"/>
        <w:r w:rsidRPr="00B3708B">
          <w:rPr>
            <w:rFonts w:ascii="David" w:hAnsi="David" w:cs="David" w:hint="eastAsia"/>
            <w:b/>
            <w:kern w:val="28"/>
            <w:rtl/>
          </w:rPr>
          <w:t>תכ</w:t>
        </w:r>
        <w:r w:rsidRPr="00B3708B">
          <w:rPr>
            <w:rFonts w:ascii="David" w:hAnsi="David" w:cs="David"/>
            <w:b/>
            <w:kern w:val="28"/>
            <w:rtl/>
          </w:rPr>
          <w:t>"מ</w:t>
        </w:r>
        <w:proofErr w:type="spellEnd"/>
        <w:r w:rsidRPr="00B3708B">
          <w:rPr>
            <w:rFonts w:ascii="David" w:hAnsi="David" w:cs="David"/>
            <w:b/>
            <w:kern w:val="28"/>
            <w:rtl/>
          </w:rPr>
          <w:t xml:space="preserve"> </w:t>
        </w:r>
        <w:r w:rsidRPr="00B3708B">
          <w:rPr>
            <w:rFonts w:ascii="David" w:hAnsi="David" w:cs="David" w:hint="eastAsia"/>
            <w:b/>
            <w:kern w:val="28"/>
            <w:rtl/>
          </w:rPr>
          <w:t>מס</w:t>
        </w:r>
        <w:r w:rsidRPr="00B3708B">
          <w:rPr>
            <w:rFonts w:ascii="David" w:hAnsi="David" w:cs="David"/>
            <w:b/>
            <w:kern w:val="28"/>
            <w:rtl/>
          </w:rPr>
          <w:t>'</w:t>
        </w:r>
        <w:r w:rsidRPr="00B3708B">
          <w:rPr>
            <w:rFonts w:ascii="David" w:hAnsi="David" w:cs="David" w:hint="cs"/>
            <w:b/>
            <w:kern w:val="28"/>
            <w:rtl/>
          </w:rPr>
          <w:t xml:space="preserve"> 8.1.1</w:t>
        </w:r>
      </w:hyperlink>
      <w:r w:rsidRPr="00B3708B">
        <w:rPr>
          <w:rFonts w:ascii="David" w:hAnsi="David" w:cs="David" w:hint="cs"/>
          <w:b/>
          <w:kern w:val="28"/>
          <w:rtl/>
        </w:rPr>
        <w:t>, כפי שתעודכן מעת לעת,</w:t>
      </w:r>
      <w:r w:rsidRPr="00B3708B">
        <w:rPr>
          <w:rFonts w:ascii="David" w:hAnsi="David" w:cs="David"/>
          <w:b/>
          <w:kern w:val="28"/>
          <w:rtl/>
        </w:rPr>
        <w:t xml:space="preserve"> </w:t>
      </w:r>
      <w:r w:rsidRPr="00B3708B">
        <w:rPr>
          <w:rFonts w:ascii="David" w:hAnsi="David" w:cs="David" w:hint="cs"/>
          <w:b/>
          <w:kern w:val="28"/>
          <w:rtl/>
        </w:rPr>
        <w:t xml:space="preserve">בניכוי אחוז ההנחה המוצע על ידי. </w:t>
      </w:r>
    </w:p>
    <w:p w14:paraId="6D7517B6" w14:textId="401BA032" w:rsidR="00951C48" w:rsidRDefault="00951C48" w:rsidP="00951C48">
      <w:pPr>
        <w:spacing w:line="360" w:lineRule="auto"/>
        <w:jc w:val="both"/>
        <w:rPr>
          <w:rFonts w:ascii="David" w:hAnsi="David" w:cs="David"/>
          <w:b/>
          <w:kern w:val="28"/>
          <w:rtl/>
        </w:rPr>
      </w:pPr>
    </w:p>
    <w:p w14:paraId="7EDD7A66" w14:textId="11AD8BE6" w:rsidR="00951C48" w:rsidRDefault="00951C48" w:rsidP="00951C48">
      <w:pPr>
        <w:spacing w:line="360" w:lineRule="auto"/>
        <w:jc w:val="both"/>
        <w:rPr>
          <w:rFonts w:ascii="David" w:hAnsi="David" w:cs="David"/>
          <w:b/>
          <w:kern w:val="28"/>
          <w:rtl/>
        </w:rPr>
      </w:pPr>
    </w:p>
    <w:p w14:paraId="49DCBF4F" w14:textId="34A421DA" w:rsidR="00951C48" w:rsidRDefault="00951C48" w:rsidP="00951C48">
      <w:pPr>
        <w:spacing w:line="360" w:lineRule="auto"/>
        <w:jc w:val="both"/>
        <w:rPr>
          <w:rFonts w:ascii="David" w:hAnsi="David" w:cs="David"/>
          <w:b/>
          <w:kern w:val="28"/>
          <w:rtl/>
        </w:rPr>
      </w:pPr>
    </w:p>
    <w:p w14:paraId="17B36E1B" w14:textId="77777777" w:rsidR="00951C48" w:rsidRPr="0003008D" w:rsidRDefault="00951C48" w:rsidP="00951C48">
      <w:pPr>
        <w:spacing w:line="360" w:lineRule="auto"/>
        <w:jc w:val="both"/>
        <w:rPr>
          <w:rFonts w:ascii="David" w:hAnsi="David" w:cs="David"/>
          <w:b/>
          <w:kern w:val="28"/>
        </w:rPr>
      </w:pPr>
    </w:p>
    <w:p w14:paraId="15534407" w14:textId="77777777" w:rsidR="00951C48" w:rsidRDefault="00951C48" w:rsidP="00951C48">
      <w:pPr>
        <w:spacing w:line="360" w:lineRule="auto"/>
        <w:ind w:left="720"/>
        <w:jc w:val="both"/>
        <w:rPr>
          <w:rFonts w:ascii="David" w:hAnsi="David" w:cs="David"/>
          <w:b/>
          <w:kern w:val="28"/>
        </w:rPr>
      </w:pPr>
    </w:p>
    <w:p w14:paraId="713E8C3A" w14:textId="47415DDD" w:rsidR="00B95FCC" w:rsidRPr="00951C48" w:rsidRDefault="00B3708B" w:rsidP="00951C48">
      <w:pPr>
        <w:numPr>
          <w:ilvl w:val="0"/>
          <w:numId w:val="85"/>
        </w:numPr>
        <w:spacing w:line="360" w:lineRule="auto"/>
        <w:jc w:val="both"/>
        <w:rPr>
          <w:rFonts w:ascii="David" w:hAnsi="David" w:cs="David"/>
          <w:b/>
          <w:kern w:val="28"/>
          <w:rtl/>
        </w:rPr>
      </w:pPr>
      <w:r w:rsidRPr="00B3708B">
        <w:rPr>
          <w:rFonts w:ascii="David" w:hAnsi="David" w:cs="David" w:hint="cs"/>
          <w:b/>
          <w:kern w:val="28"/>
          <w:rtl/>
        </w:rPr>
        <w:t>להלן הצעתי:</w:t>
      </w:r>
    </w:p>
    <w:p w14:paraId="3C273048" w14:textId="77777777" w:rsidR="00951C48" w:rsidRDefault="00951C48" w:rsidP="00B95FCC">
      <w:pPr>
        <w:spacing w:line="360" w:lineRule="auto"/>
        <w:jc w:val="both"/>
        <w:rPr>
          <w:rFonts w:ascii="David" w:hAnsi="David" w:cs="David"/>
          <w:b/>
          <w:kern w:val="28"/>
          <w:rtl/>
        </w:rPr>
      </w:pPr>
    </w:p>
    <w:tbl>
      <w:tblPr>
        <w:tblStyle w:val="affff4"/>
        <w:bidiVisual/>
        <w:tblW w:w="0" w:type="auto"/>
        <w:tblLook w:val="04A0" w:firstRow="1" w:lastRow="0" w:firstColumn="1" w:lastColumn="0" w:noHBand="0" w:noVBand="1"/>
      </w:tblPr>
      <w:tblGrid>
        <w:gridCol w:w="2179"/>
        <w:gridCol w:w="1560"/>
        <w:gridCol w:w="2463"/>
        <w:gridCol w:w="2068"/>
      </w:tblGrid>
      <w:tr w:rsidR="000C3676" w14:paraId="3C16A8D1" w14:textId="4A95A04B" w:rsidTr="0024727A">
        <w:tc>
          <w:tcPr>
            <w:tcW w:w="2179" w:type="dxa"/>
            <w:shd w:val="clear" w:color="auto" w:fill="D9D9D9" w:themeFill="background1" w:themeFillShade="D9"/>
            <w:vAlign w:val="center"/>
          </w:tcPr>
          <w:p w14:paraId="595271BC" w14:textId="217D3B0F" w:rsidR="000C3676" w:rsidRPr="00B95FCC" w:rsidRDefault="00396DE2" w:rsidP="000C3676">
            <w:pPr>
              <w:spacing w:line="360" w:lineRule="auto"/>
              <w:jc w:val="center"/>
              <w:rPr>
                <w:rFonts w:ascii="David" w:hAnsi="David" w:cs="David"/>
                <w:b/>
                <w:bCs/>
                <w:kern w:val="28"/>
                <w:rtl/>
              </w:rPr>
            </w:pPr>
            <w:r>
              <w:rPr>
                <w:rFonts w:cs="David" w:hint="cs"/>
                <w:b/>
                <w:bCs/>
                <w:szCs w:val="20"/>
                <w:rtl/>
              </w:rPr>
              <w:t>תיאור השירות</w:t>
            </w:r>
          </w:p>
        </w:tc>
        <w:tc>
          <w:tcPr>
            <w:tcW w:w="1560" w:type="dxa"/>
            <w:shd w:val="clear" w:color="auto" w:fill="D9D9D9" w:themeFill="background1" w:themeFillShade="D9"/>
            <w:vAlign w:val="center"/>
          </w:tcPr>
          <w:p w14:paraId="4AE226EB" w14:textId="32361962" w:rsidR="000C3676" w:rsidRPr="00B95FCC" w:rsidRDefault="000C3676" w:rsidP="000C3676">
            <w:pPr>
              <w:spacing w:line="360" w:lineRule="auto"/>
              <w:jc w:val="center"/>
              <w:rPr>
                <w:rFonts w:ascii="David" w:hAnsi="David" w:cs="David"/>
                <w:b/>
                <w:bCs/>
                <w:kern w:val="28"/>
                <w:rtl/>
              </w:rPr>
            </w:pPr>
            <w:r>
              <w:rPr>
                <w:rFonts w:cs="David" w:hint="cs"/>
                <w:b/>
                <w:bCs/>
                <w:szCs w:val="20"/>
                <w:rtl/>
              </w:rPr>
              <w:t>משקל</w:t>
            </w:r>
          </w:p>
        </w:tc>
        <w:tc>
          <w:tcPr>
            <w:tcW w:w="2463" w:type="dxa"/>
            <w:shd w:val="clear" w:color="auto" w:fill="D9D9D9" w:themeFill="background1" w:themeFillShade="D9"/>
            <w:vAlign w:val="center"/>
          </w:tcPr>
          <w:p w14:paraId="60FBD53E" w14:textId="647E405F" w:rsidR="000C3676" w:rsidRPr="004C2C72" w:rsidRDefault="000C3676" w:rsidP="000C3676">
            <w:pPr>
              <w:spacing w:line="360" w:lineRule="auto"/>
              <w:jc w:val="center"/>
              <w:rPr>
                <w:rFonts w:cs="David"/>
                <w:b/>
                <w:bCs/>
                <w:szCs w:val="20"/>
                <w:rtl/>
              </w:rPr>
            </w:pPr>
            <w:r w:rsidRPr="00B95FCC">
              <w:rPr>
                <w:rFonts w:cs="David" w:hint="eastAsia"/>
                <w:b/>
                <w:bCs/>
                <w:szCs w:val="20"/>
                <w:rtl/>
              </w:rPr>
              <w:t>תעריף</w:t>
            </w:r>
            <w:r w:rsidRPr="00B95FCC">
              <w:rPr>
                <w:rFonts w:cs="David"/>
                <w:b/>
                <w:bCs/>
                <w:szCs w:val="20"/>
                <w:rtl/>
              </w:rPr>
              <w:t xml:space="preserve"> </w:t>
            </w:r>
            <w:r w:rsidRPr="00B95FCC">
              <w:rPr>
                <w:rFonts w:cs="David" w:hint="eastAsia"/>
                <w:b/>
                <w:bCs/>
                <w:szCs w:val="20"/>
                <w:rtl/>
              </w:rPr>
              <w:t>שעתי</w:t>
            </w:r>
            <w:r w:rsidRPr="00B95FCC">
              <w:rPr>
                <w:rFonts w:cs="David"/>
                <w:b/>
                <w:bCs/>
                <w:szCs w:val="20"/>
                <w:rtl/>
              </w:rPr>
              <w:t xml:space="preserve"> </w:t>
            </w:r>
            <w:r w:rsidRPr="00B95FCC">
              <w:rPr>
                <w:rFonts w:cs="David" w:hint="eastAsia"/>
                <w:b/>
                <w:bCs/>
                <w:szCs w:val="20"/>
                <w:rtl/>
              </w:rPr>
              <w:t>מקסימאלי</w:t>
            </w:r>
          </w:p>
        </w:tc>
        <w:tc>
          <w:tcPr>
            <w:tcW w:w="2068" w:type="dxa"/>
            <w:shd w:val="clear" w:color="auto" w:fill="D9D9D9" w:themeFill="background1" w:themeFillShade="D9"/>
            <w:vAlign w:val="center"/>
          </w:tcPr>
          <w:p w14:paraId="693338E2" w14:textId="4332B966" w:rsidR="000C3676" w:rsidRPr="00B95FCC" w:rsidRDefault="000C3676" w:rsidP="000C3676">
            <w:pPr>
              <w:spacing w:line="360" w:lineRule="auto"/>
              <w:jc w:val="center"/>
              <w:rPr>
                <w:rFonts w:cs="David"/>
                <w:b/>
                <w:bCs/>
                <w:szCs w:val="20"/>
                <w:rtl/>
              </w:rPr>
            </w:pPr>
            <w:r w:rsidRPr="00B95FCC">
              <w:rPr>
                <w:rFonts w:cs="David" w:hint="eastAsia"/>
                <w:b/>
                <w:bCs/>
                <w:szCs w:val="20"/>
                <w:rtl/>
              </w:rPr>
              <w:t>אחוז</w:t>
            </w:r>
            <w:r w:rsidRPr="00B95FCC">
              <w:rPr>
                <w:rFonts w:cs="David"/>
                <w:b/>
                <w:bCs/>
                <w:szCs w:val="20"/>
                <w:rtl/>
              </w:rPr>
              <w:t xml:space="preserve"> </w:t>
            </w:r>
            <w:r w:rsidRPr="00B95FCC">
              <w:rPr>
                <w:rFonts w:cs="David" w:hint="eastAsia"/>
                <w:b/>
                <w:bCs/>
                <w:szCs w:val="20"/>
                <w:rtl/>
              </w:rPr>
              <w:t>הנחה</w:t>
            </w:r>
            <w:r w:rsidRPr="00B95FCC">
              <w:rPr>
                <w:rFonts w:cs="David"/>
                <w:b/>
                <w:bCs/>
                <w:szCs w:val="20"/>
                <w:rtl/>
              </w:rPr>
              <w:t xml:space="preserve"> </w:t>
            </w:r>
            <w:r w:rsidRPr="00B95FCC">
              <w:rPr>
                <w:rFonts w:cs="David" w:hint="eastAsia"/>
                <w:b/>
                <w:bCs/>
                <w:szCs w:val="20"/>
                <w:rtl/>
              </w:rPr>
              <w:t>מוצע</w:t>
            </w:r>
            <w:r w:rsidRPr="00B95FCC">
              <w:rPr>
                <w:rFonts w:cs="David"/>
                <w:b/>
                <w:bCs/>
                <w:szCs w:val="20"/>
                <w:rtl/>
              </w:rPr>
              <w:t xml:space="preserve"> </w:t>
            </w:r>
            <w:r w:rsidRPr="00B95FCC">
              <w:rPr>
                <w:rFonts w:cs="David" w:hint="eastAsia"/>
                <w:b/>
                <w:bCs/>
                <w:szCs w:val="20"/>
                <w:rtl/>
              </w:rPr>
              <w:t>בספרות</w:t>
            </w:r>
            <w:r>
              <w:rPr>
                <w:rFonts w:cs="David" w:hint="cs"/>
                <w:b/>
                <w:bCs/>
                <w:szCs w:val="20"/>
                <w:rtl/>
              </w:rPr>
              <w:t xml:space="preserve"> בלבד </w:t>
            </w:r>
            <w:r w:rsidR="00396DE2">
              <w:rPr>
                <w:rFonts w:cs="David" w:hint="cs"/>
                <w:b/>
                <w:bCs/>
                <w:szCs w:val="20"/>
                <w:rtl/>
              </w:rPr>
              <w:t>(</w:t>
            </w:r>
            <w:r w:rsidR="00396DE2" w:rsidRPr="00396DE2">
              <w:rPr>
                <w:rFonts w:cs="David" w:hint="cs"/>
                <w:b/>
                <w:bCs/>
                <w:rtl/>
              </w:rPr>
              <w:t>למילוי על ידי המציע</w:t>
            </w:r>
            <w:r w:rsidR="00396DE2">
              <w:rPr>
                <w:rFonts w:cs="David" w:hint="cs"/>
                <w:b/>
                <w:bCs/>
                <w:szCs w:val="20"/>
                <w:rtl/>
              </w:rPr>
              <w:t>)</w:t>
            </w:r>
            <w:r w:rsidRPr="00C7781F">
              <w:rPr>
                <w:rFonts w:cs="David" w:hint="cs"/>
                <w:b/>
                <w:bCs/>
                <w:szCs w:val="20"/>
                <w:rtl/>
              </w:rPr>
              <w:t xml:space="preserve"> </w:t>
            </w:r>
          </w:p>
        </w:tc>
      </w:tr>
      <w:tr w:rsidR="000C3676" w14:paraId="35B242CA" w14:textId="6D1A158F" w:rsidTr="0024727A">
        <w:tc>
          <w:tcPr>
            <w:tcW w:w="2179" w:type="dxa"/>
          </w:tcPr>
          <w:p w14:paraId="6C4A5246" w14:textId="67A06301" w:rsidR="000C3676" w:rsidRDefault="00FE7261" w:rsidP="000C3676">
            <w:pPr>
              <w:spacing w:line="360" w:lineRule="auto"/>
              <w:jc w:val="both"/>
              <w:rPr>
                <w:rFonts w:ascii="David" w:hAnsi="David" w:cs="David"/>
                <w:b/>
                <w:kern w:val="28"/>
                <w:rtl/>
              </w:rPr>
            </w:pPr>
            <w:r>
              <w:rPr>
                <w:rFonts w:ascii="David" w:hAnsi="David" w:cs="David" w:hint="cs"/>
                <w:b/>
                <w:kern w:val="28"/>
                <w:rtl/>
              </w:rPr>
              <w:t>סקרי נגישות, הדרכת עובדים ושירותי ייעוץ</w:t>
            </w:r>
          </w:p>
        </w:tc>
        <w:tc>
          <w:tcPr>
            <w:tcW w:w="1560" w:type="dxa"/>
          </w:tcPr>
          <w:p w14:paraId="7A4326CF" w14:textId="45CBEB0D" w:rsidR="000C3676" w:rsidRDefault="000C3676" w:rsidP="000C3676">
            <w:pPr>
              <w:spacing w:line="360" w:lineRule="auto"/>
              <w:jc w:val="center"/>
              <w:rPr>
                <w:rFonts w:ascii="David" w:hAnsi="David" w:cs="David"/>
                <w:b/>
                <w:kern w:val="28"/>
              </w:rPr>
            </w:pPr>
            <w:r>
              <w:rPr>
                <w:rFonts w:ascii="David" w:hAnsi="David" w:cs="David" w:hint="cs"/>
                <w:b/>
                <w:kern w:val="28"/>
                <w:rtl/>
              </w:rPr>
              <w:t>90%</w:t>
            </w:r>
          </w:p>
        </w:tc>
        <w:tc>
          <w:tcPr>
            <w:tcW w:w="2463" w:type="dxa"/>
          </w:tcPr>
          <w:p w14:paraId="120D4EF9" w14:textId="24D66676" w:rsidR="000C3676" w:rsidRDefault="000C3676" w:rsidP="000C3676">
            <w:pPr>
              <w:spacing w:line="360" w:lineRule="auto"/>
              <w:jc w:val="both"/>
              <w:rPr>
                <w:rFonts w:ascii="David" w:hAnsi="David" w:cs="David"/>
                <w:b/>
                <w:kern w:val="28"/>
                <w:rtl/>
              </w:rPr>
            </w:pPr>
            <w:r>
              <w:rPr>
                <w:rFonts w:ascii="David" w:hAnsi="David" w:cs="David" w:hint="cs"/>
                <w:b/>
                <w:kern w:val="28"/>
                <w:rtl/>
              </w:rPr>
              <w:t xml:space="preserve">220 ₪ </w:t>
            </w:r>
            <w:r w:rsidR="0024727A">
              <w:rPr>
                <w:rFonts w:ascii="David" w:hAnsi="David" w:cs="David" w:hint="cs"/>
                <w:b/>
                <w:kern w:val="28"/>
                <w:rtl/>
              </w:rPr>
              <w:t xml:space="preserve">(תעריף יועץ רמה 3 בהוראת </w:t>
            </w:r>
            <w:proofErr w:type="spellStart"/>
            <w:r w:rsidR="0024727A">
              <w:rPr>
                <w:rFonts w:ascii="David" w:hAnsi="David" w:cs="David" w:hint="cs"/>
                <w:b/>
                <w:kern w:val="28"/>
                <w:rtl/>
              </w:rPr>
              <w:t>תכ"ם</w:t>
            </w:r>
            <w:proofErr w:type="spellEnd"/>
            <w:r w:rsidR="0024727A">
              <w:rPr>
                <w:rFonts w:ascii="David" w:hAnsi="David" w:cs="David" w:hint="cs"/>
                <w:b/>
                <w:kern w:val="28"/>
                <w:rtl/>
              </w:rPr>
              <w:t xml:space="preserve"> 8.1.1)</w:t>
            </w:r>
          </w:p>
          <w:p w14:paraId="7D34DC3D" w14:textId="77777777" w:rsidR="000C3676" w:rsidRDefault="000C3676" w:rsidP="000C3676">
            <w:pPr>
              <w:spacing w:line="360" w:lineRule="auto"/>
              <w:jc w:val="both"/>
              <w:rPr>
                <w:rFonts w:ascii="David" w:hAnsi="David" w:cs="David"/>
                <w:b/>
                <w:kern w:val="28"/>
                <w:rtl/>
              </w:rPr>
            </w:pPr>
          </w:p>
        </w:tc>
        <w:tc>
          <w:tcPr>
            <w:tcW w:w="2068" w:type="dxa"/>
          </w:tcPr>
          <w:p w14:paraId="1CB9F887" w14:textId="77777777" w:rsidR="000C3676" w:rsidRDefault="000C3676" w:rsidP="00396DE2">
            <w:pPr>
              <w:spacing w:line="360" w:lineRule="auto"/>
              <w:jc w:val="both"/>
              <w:rPr>
                <w:rFonts w:ascii="David" w:hAnsi="David" w:cs="David"/>
                <w:b/>
                <w:kern w:val="28"/>
                <w:rtl/>
              </w:rPr>
            </w:pPr>
          </w:p>
        </w:tc>
      </w:tr>
      <w:tr w:rsidR="000C3676" w14:paraId="605A3F01" w14:textId="77777777" w:rsidTr="0024727A">
        <w:tc>
          <w:tcPr>
            <w:tcW w:w="2179" w:type="dxa"/>
          </w:tcPr>
          <w:p w14:paraId="1CB7E34C" w14:textId="4D270F1D" w:rsidR="000C3676" w:rsidRDefault="00FE7261" w:rsidP="000C3676">
            <w:pPr>
              <w:spacing w:line="360" w:lineRule="auto"/>
              <w:jc w:val="both"/>
              <w:rPr>
                <w:rFonts w:ascii="David" w:hAnsi="David" w:cs="David"/>
                <w:b/>
                <w:kern w:val="28"/>
                <w:rtl/>
              </w:rPr>
            </w:pPr>
            <w:r w:rsidRPr="00FE7261">
              <w:rPr>
                <w:rFonts w:ascii="David" w:hAnsi="David" w:cs="David" w:hint="cs"/>
                <w:b/>
                <w:kern w:val="28"/>
                <w:rtl/>
              </w:rPr>
              <w:t>הנגשת אתרי המרשתת  והמסמכים</w:t>
            </w:r>
          </w:p>
        </w:tc>
        <w:tc>
          <w:tcPr>
            <w:tcW w:w="1560" w:type="dxa"/>
          </w:tcPr>
          <w:p w14:paraId="559792E1" w14:textId="26BFA82A" w:rsidR="000C3676" w:rsidRDefault="000C3676" w:rsidP="000C3676">
            <w:pPr>
              <w:spacing w:line="360" w:lineRule="auto"/>
              <w:jc w:val="center"/>
              <w:rPr>
                <w:rFonts w:ascii="David" w:hAnsi="David" w:cs="David"/>
                <w:b/>
                <w:kern w:val="28"/>
              </w:rPr>
            </w:pPr>
            <w:r>
              <w:rPr>
                <w:rFonts w:ascii="David" w:hAnsi="David" w:cs="David" w:hint="cs"/>
                <w:b/>
                <w:kern w:val="28"/>
                <w:rtl/>
              </w:rPr>
              <w:t>10%</w:t>
            </w:r>
          </w:p>
        </w:tc>
        <w:tc>
          <w:tcPr>
            <w:tcW w:w="2463" w:type="dxa"/>
          </w:tcPr>
          <w:p w14:paraId="32EAAB63" w14:textId="6ED819D4" w:rsidR="000C3676" w:rsidRDefault="00396DE2" w:rsidP="000C3676">
            <w:pPr>
              <w:spacing w:line="360" w:lineRule="auto"/>
              <w:jc w:val="both"/>
              <w:rPr>
                <w:rFonts w:ascii="David" w:hAnsi="David" w:cs="David"/>
                <w:b/>
                <w:kern w:val="28"/>
                <w:rtl/>
              </w:rPr>
            </w:pPr>
            <w:r>
              <w:rPr>
                <w:rFonts w:ascii="David" w:hAnsi="David" w:cs="David" w:hint="cs"/>
                <w:b/>
                <w:kern w:val="28"/>
                <w:rtl/>
              </w:rPr>
              <w:t xml:space="preserve">20 ₪ </w:t>
            </w:r>
            <w:ins w:id="315" w:author="דגנית סמי" w:date="2025-04-21T10:37:00Z">
              <w:r w:rsidR="004F0465">
                <w:rPr>
                  <w:rFonts w:ascii="David" w:hAnsi="David" w:cs="David" w:hint="cs"/>
                  <w:b/>
                  <w:kern w:val="28"/>
                  <w:rtl/>
                </w:rPr>
                <w:t>לעמוד</w:t>
              </w:r>
            </w:ins>
          </w:p>
        </w:tc>
        <w:tc>
          <w:tcPr>
            <w:tcW w:w="2068" w:type="dxa"/>
          </w:tcPr>
          <w:p w14:paraId="6FBDD326" w14:textId="77777777" w:rsidR="000C3676" w:rsidRDefault="000C3676" w:rsidP="000C3676">
            <w:pPr>
              <w:spacing w:line="360" w:lineRule="auto"/>
              <w:jc w:val="both"/>
              <w:rPr>
                <w:rFonts w:ascii="David" w:hAnsi="David" w:cs="David"/>
                <w:b/>
                <w:kern w:val="28"/>
                <w:rtl/>
              </w:rPr>
            </w:pPr>
          </w:p>
        </w:tc>
      </w:tr>
      <w:bookmarkEnd w:id="314"/>
    </w:tbl>
    <w:p w14:paraId="1AB99FD0" w14:textId="5E34BB96" w:rsidR="007379AD" w:rsidRDefault="007379AD" w:rsidP="00E243EA">
      <w:pPr>
        <w:rPr>
          <w:rFonts w:ascii="David" w:eastAsia="David" w:hAnsi="David" w:cs="David"/>
          <w:b/>
          <w:bCs/>
          <w:u w:val="single"/>
          <w:rtl/>
        </w:rPr>
      </w:pPr>
    </w:p>
    <w:p w14:paraId="3868D75D" w14:textId="77777777" w:rsidR="00951C48" w:rsidRDefault="00951C48" w:rsidP="00E243EA">
      <w:pPr>
        <w:rPr>
          <w:rFonts w:ascii="David" w:eastAsia="David" w:hAnsi="David" w:cs="David"/>
          <w:b/>
          <w:bCs/>
          <w:u w:val="single"/>
          <w:rtl/>
        </w:rPr>
      </w:pPr>
    </w:p>
    <w:p w14:paraId="0B936234" w14:textId="77777777" w:rsidR="00951C48" w:rsidRDefault="00951C48" w:rsidP="00E243EA">
      <w:pPr>
        <w:rPr>
          <w:rFonts w:ascii="David" w:eastAsia="David" w:hAnsi="David" w:cs="David"/>
          <w:b/>
          <w:bCs/>
          <w:u w:val="single"/>
          <w:rtl/>
        </w:rPr>
      </w:pPr>
    </w:p>
    <w:p w14:paraId="4EB486C0" w14:textId="7FE19162" w:rsidR="000F09D5" w:rsidRPr="0046680E" w:rsidRDefault="00E243EA" w:rsidP="00E243EA">
      <w:pPr>
        <w:rPr>
          <w:rFonts w:ascii="David" w:eastAsia="David" w:hAnsi="David" w:cs="David"/>
          <w:b/>
          <w:bCs/>
          <w:u w:val="single"/>
          <w:rtl/>
        </w:rPr>
      </w:pPr>
      <w:r w:rsidRPr="00E243EA">
        <w:rPr>
          <w:rFonts w:ascii="David" w:eastAsia="David" w:hAnsi="David" w:cs="David" w:hint="cs"/>
          <w:b/>
          <w:bCs/>
          <w:u w:val="single"/>
          <w:rtl/>
        </w:rPr>
        <w:t>דגשים</w:t>
      </w:r>
      <w:r w:rsidR="0046680E" w:rsidRPr="0046680E">
        <w:rPr>
          <w:rFonts w:ascii="David" w:eastAsia="David" w:hAnsi="David" w:cs="David" w:hint="cs"/>
          <w:b/>
          <w:bCs/>
          <w:u w:val="single"/>
          <w:rtl/>
        </w:rPr>
        <w:t xml:space="preserve"> והבהרות</w:t>
      </w:r>
      <w:r w:rsidRPr="0046680E">
        <w:rPr>
          <w:rFonts w:ascii="David" w:eastAsia="David" w:hAnsi="David" w:cs="David" w:hint="cs"/>
          <w:b/>
          <w:bCs/>
          <w:u w:val="single"/>
          <w:rtl/>
        </w:rPr>
        <w:t xml:space="preserve">: </w:t>
      </w:r>
    </w:p>
    <w:p w14:paraId="7273D6DB" w14:textId="19E5C35F" w:rsidR="00FF402C" w:rsidRDefault="00FF402C" w:rsidP="00144F81">
      <w:pPr>
        <w:numPr>
          <w:ilvl w:val="0"/>
          <w:numId w:val="86"/>
        </w:numPr>
        <w:spacing w:before="240" w:line="276" w:lineRule="auto"/>
        <w:jc w:val="both"/>
        <w:rPr>
          <w:rFonts w:ascii="David" w:eastAsia="David" w:hAnsi="David" w:cs="David"/>
        </w:rPr>
      </w:pPr>
      <w:r>
        <w:rPr>
          <w:rFonts w:ascii="David" w:eastAsia="David" w:hAnsi="David" w:cs="David"/>
          <w:rtl/>
        </w:rPr>
        <w:t xml:space="preserve">תעריפי הוראת </w:t>
      </w:r>
      <w:proofErr w:type="spellStart"/>
      <w:r>
        <w:rPr>
          <w:rFonts w:ascii="David" w:eastAsia="David" w:hAnsi="David" w:cs="David"/>
          <w:rtl/>
        </w:rPr>
        <w:t>התכ"ם</w:t>
      </w:r>
      <w:proofErr w:type="spellEnd"/>
      <w:r>
        <w:rPr>
          <w:rFonts w:ascii="David" w:eastAsia="David" w:hAnsi="David" w:cs="David"/>
          <w:rtl/>
        </w:rPr>
        <w:t xml:space="preserve"> הם תעריפים </w:t>
      </w:r>
      <w:proofErr w:type="spellStart"/>
      <w:r>
        <w:rPr>
          <w:rFonts w:ascii="David" w:eastAsia="David" w:hAnsi="David" w:cs="David"/>
          <w:rtl/>
        </w:rPr>
        <w:t>מירביים</w:t>
      </w:r>
      <w:proofErr w:type="spellEnd"/>
      <w:r>
        <w:rPr>
          <w:rFonts w:ascii="David" w:eastAsia="David" w:hAnsi="David" w:cs="David"/>
          <w:rtl/>
        </w:rPr>
        <w:t xml:space="preserve"> ואינם כוללים מע"מ.</w:t>
      </w:r>
    </w:p>
    <w:p w14:paraId="6A5C20D8" w14:textId="77777777" w:rsidR="00977D79" w:rsidRPr="00977D79" w:rsidRDefault="00977D79" w:rsidP="00144F81">
      <w:pPr>
        <w:numPr>
          <w:ilvl w:val="0"/>
          <w:numId w:val="86"/>
        </w:numPr>
        <w:spacing w:before="240" w:line="276" w:lineRule="auto"/>
        <w:jc w:val="both"/>
        <w:rPr>
          <w:rFonts w:ascii="David" w:eastAsia="David" w:hAnsi="David" w:cs="David"/>
        </w:rPr>
      </w:pPr>
      <w:r w:rsidRPr="00BB0DCB">
        <w:rPr>
          <w:rFonts w:ascii="David" w:hAnsi="David" w:cs="David" w:hint="cs"/>
          <w:kern w:val="28"/>
          <w:rtl/>
        </w:rPr>
        <w:t>על ה</w:t>
      </w:r>
      <w:r w:rsidRPr="00BB0DCB">
        <w:rPr>
          <w:rFonts w:ascii="David" w:hAnsi="David" w:cs="David"/>
          <w:kern w:val="28"/>
          <w:rtl/>
        </w:rPr>
        <w:t xml:space="preserve">סכומים האמורים </w:t>
      </w:r>
      <w:r w:rsidRPr="00BB0DCB">
        <w:rPr>
          <w:rFonts w:ascii="David" w:hAnsi="David" w:cs="David" w:hint="cs"/>
          <w:kern w:val="28"/>
          <w:rtl/>
        </w:rPr>
        <w:t>יתווסף סכום ה</w:t>
      </w:r>
      <w:r w:rsidRPr="00BB0DCB">
        <w:rPr>
          <w:rFonts w:ascii="David" w:hAnsi="David" w:cs="David"/>
          <w:kern w:val="28"/>
          <w:rtl/>
        </w:rPr>
        <w:t>מע"מ כשיעורו על פי דין</w:t>
      </w:r>
      <w:r w:rsidRPr="00BB0DCB">
        <w:rPr>
          <w:rFonts w:ascii="David" w:hAnsi="David" w:cs="David" w:hint="cs"/>
          <w:kern w:val="28"/>
          <w:rtl/>
        </w:rPr>
        <w:t xml:space="preserve"> (ככל שהמציע חב בתשלום </w:t>
      </w:r>
      <w:r w:rsidRPr="00977D79">
        <w:rPr>
          <w:rFonts w:ascii="David" w:eastAsia="David" w:hAnsi="David" w:cs="David" w:hint="cs"/>
          <w:rtl/>
        </w:rPr>
        <w:t>מע"מ)</w:t>
      </w:r>
      <w:r w:rsidRPr="00977D79">
        <w:rPr>
          <w:rFonts w:ascii="David" w:eastAsia="David" w:hAnsi="David" w:cs="David"/>
          <w:rtl/>
        </w:rPr>
        <w:t xml:space="preserve">. </w:t>
      </w:r>
      <w:r w:rsidRPr="00977D79">
        <w:rPr>
          <w:rFonts w:ascii="David" w:eastAsia="David" w:hAnsi="David" w:cs="David" w:hint="cs"/>
          <w:rtl/>
        </w:rPr>
        <w:t xml:space="preserve">יודגש כי מציע אשר בהתאם להוראות הדין אינו מחויב בתשלום מע"מ במסגרת ביצוע ההתקשרות, יציין זאת באופן מפורש וברור במסגרת הצעתו. </w:t>
      </w:r>
    </w:p>
    <w:p w14:paraId="610671DD" w14:textId="01E105EC" w:rsidR="00FF402C" w:rsidRDefault="00FF402C" w:rsidP="00144F81">
      <w:pPr>
        <w:numPr>
          <w:ilvl w:val="0"/>
          <w:numId w:val="86"/>
        </w:numPr>
        <w:spacing w:before="240" w:line="276" w:lineRule="auto"/>
        <w:jc w:val="both"/>
        <w:rPr>
          <w:rFonts w:ascii="David" w:eastAsia="David" w:hAnsi="David" w:cs="David"/>
          <w:rtl/>
        </w:rPr>
      </w:pPr>
      <w:r>
        <w:rPr>
          <w:rFonts w:ascii="David" w:eastAsia="David" w:hAnsi="David" w:cs="David"/>
          <w:rtl/>
        </w:rPr>
        <w:t xml:space="preserve">השוואת ההצעות תעשה תוך חישוב </w:t>
      </w:r>
      <w:r w:rsidR="001A653F">
        <w:rPr>
          <w:rFonts w:ascii="David" w:eastAsia="David" w:hAnsi="David" w:cs="David" w:hint="cs"/>
          <w:rtl/>
        </w:rPr>
        <w:t xml:space="preserve">אחוז </w:t>
      </w:r>
      <w:r>
        <w:rPr>
          <w:rFonts w:ascii="David" w:eastAsia="David" w:hAnsi="David" w:cs="David"/>
          <w:rtl/>
        </w:rPr>
        <w:t xml:space="preserve">ההנחה הנקובה ביחס לתעריפי בהוראת </w:t>
      </w:r>
      <w:proofErr w:type="spellStart"/>
      <w:r>
        <w:rPr>
          <w:rFonts w:ascii="David" w:eastAsia="David" w:hAnsi="David" w:cs="David"/>
          <w:rtl/>
        </w:rPr>
        <w:t>תכ"ם</w:t>
      </w:r>
      <w:proofErr w:type="spellEnd"/>
      <w:r>
        <w:rPr>
          <w:rFonts w:ascii="David" w:eastAsia="David" w:hAnsi="David" w:cs="David"/>
          <w:rtl/>
        </w:rPr>
        <w:t xml:space="preserve"> מספר 8.1.1 התקשרות עם נותני שירותים חיצוניים נכון למועד האחרון להגשת הצעות. </w:t>
      </w:r>
    </w:p>
    <w:p w14:paraId="4F4B111D" w14:textId="06D8D5E9" w:rsidR="00FF402C" w:rsidRDefault="00FF402C" w:rsidP="00144F81">
      <w:pPr>
        <w:numPr>
          <w:ilvl w:val="0"/>
          <w:numId w:val="86"/>
        </w:numPr>
        <w:spacing w:before="240" w:line="276" w:lineRule="auto"/>
        <w:jc w:val="both"/>
        <w:rPr>
          <w:rFonts w:ascii="David" w:eastAsia="David" w:hAnsi="David" w:cs="David"/>
        </w:rPr>
      </w:pPr>
      <w:r>
        <w:rPr>
          <w:rFonts w:ascii="David" w:eastAsia="David" w:hAnsi="David" w:cs="David"/>
          <w:rtl/>
        </w:rPr>
        <w:t>אם לא מילא המציע ערך ב</w:t>
      </w:r>
      <w:r w:rsidR="00D052CC">
        <w:rPr>
          <w:rFonts w:ascii="David" w:eastAsia="David" w:hAnsi="David" w:cs="David" w:hint="cs"/>
          <w:rtl/>
        </w:rPr>
        <w:t xml:space="preserve">אחת משתי </w:t>
      </w:r>
      <w:r>
        <w:rPr>
          <w:rFonts w:ascii="David" w:eastAsia="David" w:hAnsi="David" w:cs="David"/>
          <w:rtl/>
        </w:rPr>
        <w:t xml:space="preserve">יחידת </w:t>
      </w:r>
      <w:r w:rsidR="00C551B9">
        <w:rPr>
          <w:rFonts w:ascii="David" w:eastAsia="David" w:hAnsi="David" w:cs="David" w:hint="cs"/>
          <w:rtl/>
        </w:rPr>
        <w:t>ה</w:t>
      </w:r>
      <w:r>
        <w:rPr>
          <w:rFonts w:ascii="David" w:eastAsia="David" w:hAnsi="David" w:cs="David"/>
          <w:rtl/>
        </w:rPr>
        <w:t>תמחור</w:t>
      </w:r>
      <w:r w:rsidR="00C551B9">
        <w:rPr>
          <w:rFonts w:ascii="David" w:eastAsia="David" w:hAnsi="David" w:cs="David" w:hint="cs"/>
          <w:rtl/>
        </w:rPr>
        <w:t xml:space="preserve">, </w:t>
      </w:r>
      <w:r>
        <w:rPr>
          <w:rFonts w:ascii="David" w:eastAsia="David" w:hAnsi="David" w:cs="David"/>
          <w:rtl/>
        </w:rPr>
        <w:t>או מילא ערך שלא בהתאם להוראות המכרז, רשאית ועדת המכרזים לראות את יחידת התמחור כאילו לא ננקב בה</w:t>
      </w:r>
      <w:r w:rsidR="00D052CC">
        <w:rPr>
          <w:rFonts w:ascii="David" w:eastAsia="David" w:hAnsi="David" w:cs="David" w:hint="cs"/>
          <w:rtl/>
        </w:rPr>
        <w:t xml:space="preserve"> </w:t>
      </w:r>
      <w:r>
        <w:rPr>
          <w:rFonts w:ascii="David" w:eastAsia="David" w:hAnsi="David" w:cs="David"/>
          <w:rtl/>
        </w:rPr>
        <w:t xml:space="preserve">אחוז הנחה אלא הוצע המחיר המקסימלי או לפסול את ההצעה כולה, לפי שיקול דעתה הבלעדי. </w:t>
      </w:r>
    </w:p>
    <w:p w14:paraId="5FE7E19C" w14:textId="05ADBC42" w:rsidR="00D052CC" w:rsidRPr="0003008D" w:rsidRDefault="0003008D" w:rsidP="0003008D">
      <w:pPr>
        <w:numPr>
          <w:ilvl w:val="0"/>
          <w:numId w:val="86"/>
        </w:numPr>
        <w:spacing w:before="240" w:line="276" w:lineRule="auto"/>
        <w:jc w:val="both"/>
        <w:rPr>
          <w:rFonts w:ascii="David" w:eastAsia="David" w:hAnsi="David" w:cs="David"/>
        </w:rPr>
      </w:pPr>
      <w:r>
        <w:rPr>
          <w:rFonts w:ascii="David" w:eastAsia="David" w:hAnsi="David" w:cs="David" w:hint="cs"/>
          <w:rtl/>
        </w:rPr>
        <w:t xml:space="preserve">עבור </w:t>
      </w:r>
      <w:bookmarkStart w:id="316" w:name="_GoBack"/>
      <w:r>
        <w:rPr>
          <w:rFonts w:ascii="David" w:eastAsia="David" w:hAnsi="David" w:cs="David" w:hint="cs"/>
          <w:rtl/>
        </w:rPr>
        <w:t xml:space="preserve">שירות </w:t>
      </w:r>
      <w:r>
        <w:rPr>
          <w:rFonts w:ascii="David" w:hAnsi="David" w:cs="David" w:hint="cs"/>
          <w:b/>
          <w:kern w:val="28"/>
          <w:rtl/>
        </w:rPr>
        <w:t>"</w:t>
      </w:r>
      <w:r w:rsidRPr="00FE7261">
        <w:rPr>
          <w:rFonts w:ascii="David" w:hAnsi="David" w:cs="David" w:hint="cs"/>
          <w:b/>
          <w:kern w:val="28"/>
          <w:rtl/>
        </w:rPr>
        <w:t>הנגשת אתרי המרשתת  והמסמכים</w:t>
      </w:r>
      <w:r>
        <w:rPr>
          <w:rFonts w:ascii="David" w:hAnsi="David" w:cs="David" w:hint="cs"/>
          <w:b/>
          <w:kern w:val="28"/>
          <w:rtl/>
        </w:rPr>
        <w:t>",</w:t>
      </w:r>
      <w:r w:rsidRPr="0003008D">
        <w:rPr>
          <w:rFonts w:ascii="David" w:eastAsia="David" w:hAnsi="David" w:cs="David" w:hint="cs"/>
          <w:rtl/>
        </w:rPr>
        <w:t xml:space="preserve"> </w:t>
      </w:r>
      <w:r w:rsidR="00D052CC" w:rsidRPr="0003008D">
        <w:rPr>
          <w:rFonts w:ascii="David" w:eastAsia="David" w:hAnsi="David" w:cs="David" w:hint="cs"/>
          <w:rtl/>
        </w:rPr>
        <w:t xml:space="preserve">המחיר יהיה אחיד לעמוד </w:t>
      </w:r>
      <w:bookmarkEnd w:id="316"/>
      <w:r w:rsidR="00D052CC" w:rsidRPr="0003008D">
        <w:rPr>
          <w:rFonts w:ascii="David" w:eastAsia="David" w:hAnsi="David" w:cs="David" w:hint="cs"/>
          <w:rtl/>
        </w:rPr>
        <w:t xml:space="preserve">עבור כל סוגי המסמכים הקיימים: וורד, אקסל, </w:t>
      </w:r>
      <w:r w:rsidR="00D052CC" w:rsidRPr="0003008D">
        <w:rPr>
          <w:rFonts w:ascii="David" w:eastAsia="David" w:hAnsi="David" w:cs="David" w:hint="cs"/>
        </w:rPr>
        <w:t>PDF</w:t>
      </w:r>
      <w:r>
        <w:rPr>
          <w:rFonts w:ascii="David" w:eastAsia="David" w:hAnsi="David" w:cs="David" w:hint="cs"/>
          <w:rtl/>
        </w:rPr>
        <w:t>.</w:t>
      </w:r>
    </w:p>
    <w:p w14:paraId="03C8D21E" w14:textId="5F12B629" w:rsidR="00915616" w:rsidRPr="00915616" w:rsidRDefault="00977D79" w:rsidP="00144F81">
      <w:pPr>
        <w:numPr>
          <w:ilvl w:val="0"/>
          <w:numId w:val="86"/>
        </w:numPr>
        <w:spacing w:before="240" w:line="276" w:lineRule="auto"/>
        <w:jc w:val="both"/>
        <w:rPr>
          <w:rFonts w:ascii="David" w:eastAsia="David" w:hAnsi="David" w:cs="David"/>
        </w:rPr>
      </w:pPr>
      <w:r w:rsidRPr="0003008D">
        <w:rPr>
          <w:rFonts w:ascii="David" w:eastAsia="David" w:hAnsi="David" w:cs="David"/>
          <w:rtl/>
        </w:rPr>
        <w:t>התמורה ש</w:t>
      </w:r>
      <w:r w:rsidR="00FF3675">
        <w:rPr>
          <w:rFonts w:ascii="David" w:eastAsia="David" w:hAnsi="David" w:cs="David" w:hint="cs"/>
          <w:rtl/>
        </w:rPr>
        <w:t>ת</w:t>
      </w:r>
      <w:r w:rsidRPr="0003008D">
        <w:rPr>
          <w:rFonts w:ascii="David" w:eastAsia="David" w:hAnsi="David" w:cs="David"/>
          <w:rtl/>
        </w:rPr>
        <w:t xml:space="preserve">שולם </w:t>
      </w:r>
      <w:r w:rsidR="00485C69" w:rsidRPr="0003008D">
        <w:rPr>
          <w:rFonts w:ascii="David" w:eastAsia="David" w:hAnsi="David" w:cs="David" w:hint="cs"/>
          <w:rtl/>
        </w:rPr>
        <w:t>לצוות</w:t>
      </w:r>
      <w:r w:rsidRPr="0003008D">
        <w:rPr>
          <w:rFonts w:ascii="David" w:eastAsia="David" w:hAnsi="David" w:cs="David"/>
          <w:rtl/>
        </w:rPr>
        <w:t xml:space="preserve"> </w:t>
      </w:r>
      <w:r w:rsidR="00FF3675">
        <w:rPr>
          <w:rFonts w:ascii="David" w:eastAsia="David" w:hAnsi="David" w:cs="David" w:hint="cs"/>
          <w:rtl/>
        </w:rPr>
        <w:t xml:space="preserve">עבור שירותי </w:t>
      </w:r>
      <w:r w:rsidR="00FF3675">
        <w:rPr>
          <w:rFonts w:ascii="David" w:hAnsi="David" w:cs="David" w:hint="cs"/>
          <w:b/>
          <w:kern w:val="28"/>
          <w:rtl/>
        </w:rPr>
        <w:t>סקרי נגישות, הדרכת עובדים ושירותי ייעוץ</w:t>
      </w:r>
      <w:r w:rsidR="00FF3675" w:rsidRPr="0003008D">
        <w:rPr>
          <w:rFonts w:ascii="David" w:eastAsia="David" w:hAnsi="David" w:cs="David"/>
          <w:rtl/>
        </w:rPr>
        <w:t xml:space="preserve"> </w:t>
      </w:r>
      <w:r w:rsidRPr="0003008D">
        <w:rPr>
          <w:rFonts w:ascii="David" w:eastAsia="David" w:hAnsi="David" w:cs="David"/>
          <w:rtl/>
        </w:rPr>
        <w:t xml:space="preserve">תהיה על פי </w:t>
      </w:r>
      <w:r w:rsidR="00D052CC" w:rsidRPr="0003008D">
        <w:rPr>
          <w:rFonts w:ascii="David" w:eastAsia="David" w:hAnsi="David" w:cs="David" w:hint="cs"/>
          <w:rtl/>
        </w:rPr>
        <w:t xml:space="preserve">שעת שירות </w:t>
      </w:r>
      <w:r w:rsidRPr="0003008D">
        <w:rPr>
          <w:rFonts w:ascii="David" w:eastAsia="David" w:hAnsi="David" w:cs="David"/>
          <w:rtl/>
        </w:rPr>
        <w:t>בפועל</w:t>
      </w:r>
      <w:r w:rsidRPr="0003008D">
        <w:rPr>
          <w:rFonts w:ascii="David" w:eastAsia="David" w:hAnsi="David" w:cs="David" w:hint="cs"/>
          <w:rtl/>
        </w:rPr>
        <w:t xml:space="preserve"> וכי </w:t>
      </w:r>
      <w:r w:rsidRPr="0003008D">
        <w:rPr>
          <w:rFonts w:ascii="David" w:eastAsia="David" w:hAnsi="David" w:cs="David"/>
          <w:rtl/>
        </w:rPr>
        <w:t xml:space="preserve">חישוב שעת </w:t>
      </w:r>
      <w:r w:rsidR="00D052CC" w:rsidRPr="0003008D">
        <w:rPr>
          <w:rFonts w:ascii="David" w:eastAsia="David" w:hAnsi="David" w:cs="David" w:hint="cs"/>
          <w:rtl/>
        </w:rPr>
        <w:t>שירות</w:t>
      </w:r>
      <w:r w:rsidRPr="0003008D">
        <w:rPr>
          <w:rFonts w:ascii="David" w:eastAsia="David" w:hAnsi="David" w:cs="David"/>
          <w:rtl/>
        </w:rPr>
        <w:t xml:space="preserve"> הינו לפי 60 דקות. </w:t>
      </w:r>
    </w:p>
    <w:p w14:paraId="30A1C899" w14:textId="4A31776E" w:rsidR="00977D79" w:rsidRPr="00485C69" w:rsidRDefault="00485C69" w:rsidP="00144F81">
      <w:pPr>
        <w:numPr>
          <w:ilvl w:val="0"/>
          <w:numId w:val="86"/>
        </w:numPr>
        <w:spacing w:before="240" w:line="276" w:lineRule="auto"/>
        <w:jc w:val="both"/>
        <w:rPr>
          <w:rFonts w:ascii="David" w:eastAsia="David" w:hAnsi="David" w:cs="David"/>
          <w:rtl/>
        </w:rPr>
      </w:pPr>
      <w:r w:rsidRPr="0003008D">
        <w:rPr>
          <w:rFonts w:ascii="David" w:eastAsia="David" w:hAnsi="David" w:cs="David" w:hint="cs"/>
          <w:rtl/>
        </w:rPr>
        <w:t>הרשות</w:t>
      </w:r>
      <w:r w:rsidR="00977D79" w:rsidRPr="0003008D">
        <w:rPr>
          <w:rFonts w:ascii="David" w:eastAsia="David" w:hAnsi="David" w:cs="David"/>
          <w:rtl/>
        </w:rPr>
        <w:t xml:space="preserve"> אינ</w:t>
      </w:r>
      <w:r w:rsidRPr="0003008D">
        <w:rPr>
          <w:rFonts w:ascii="David" w:eastAsia="David" w:hAnsi="David" w:cs="David" w:hint="cs"/>
          <w:rtl/>
        </w:rPr>
        <w:t>ה</w:t>
      </w:r>
      <w:r w:rsidR="00977D79" w:rsidRPr="0003008D">
        <w:rPr>
          <w:rFonts w:ascii="David" w:eastAsia="David" w:hAnsi="David" w:cs="David"/>
          <w:rtl/>
        </w:rPr>
        <w:t xml:space="preserve"> מספק</w:t>
      </w:r>
      <w:r w:rsidRPr="0003008D">
        <w:rPr>
          <w:rFonts w:ascii="David" w:eastAsia="David" w:hAnsi="David" w:cs="David" w:hint="cs"/>
          <w:rtl/>
        </w:rPr>
        <w:t>ת</w:t>
      </w:r>
      <w:r w:rsidR="00977D79" w:rsidRPr="0003008D">
        <w:rPr>
          <w:rFonts w:ascii="David" w:eastAsia="David" w:hAnsi="David" w:cs="David"/>
          <w:rtl/>
        </w:rPr>
        <w:t xml:space="preserve"> שירותי חנייה עבור שעות </w:t>
      </w:r>
      <w:r w:rsidR="00977D79" w:rsidRPr="00977D79">
        <w:rPr>
          <w:rFonts w:ascii="David" w:eastAsia="David" w:hAnsi="David" w:cs="David"/>
          <w:rtl/>
        </w:rPr>
        <w:t>ייעוץ במשרדי המזמין ו/או עבור</w:t>
      </w:r>
      <w:r>
        <w:rPr>
          <w:rFonts w:ascii="David" w:eastAsia="David" w:hAnsi="David" w:cs="David" w:hint="cs"/>
          <w:rtl/>
        </w:rPr>
        <w:t xml:space="preserve"> </w:t>
      </w:r>
      <w:r w:rsidR="00977D79" w:rsidRPr="00485C69">
        <w:rPr>
          <w:rFonts w:ascii="David" w:eastAsia="David" w:hAnsi="David" w:cs="David"/>
          <w:rtl/>
        </w:rPr>
        <w:t>פגישות שיתקיימו במשרדי המזמין ו/או בכל מקום אחר.</w:t>
      </w:r>
    </w:p>
    <w:p w14:paraId="1BE48FF9" w14:textId="3B574A32" w:rsidR="00977D79" w:rsidRDefault="00D84F9E" w:rsidP="00144F81">
      <w:pPr>
        <w:numPr>
          <w:ilvl w:val="0"/>
          <w:numId w:val="86"/>
        </w:numPr>
        <w:spacing w:before="240" w:line="276" w:lineRule="auto"/>
        <w:jc w:val="both"/>
        <w:rPr>
          <w:rFonts w:ascii="David" w:hAnsi="David" w:cs="David"/>
          <w:b/>
          <w:kern w:val="28"/>
        </w:rPr>
      </w:pPr>
      <w:r>
        <w:rPr>
          <w:rFonts w:ascii="David" w:eastAsia="David" w:hAnsi="David" w:cs="David" w:hint="cs"/>
          <w:rtl/>
        </w:rPr>
        <w:t>ב</w:t>
      </w:r>
      <w:r w:rsidR="00977D79" w:rsidRPr="00977D79">
        <w:rPr>
          <w:rFonts w:ascii="David" w:eastAsia="David" w:hAnsi="David" w:cs="David"/>
          <w:rtl/>
        </w:rPr>
        <w:t xml:space="preserve">גין כל שירות יקבע </w:t>
      </w:r>
      <w:r w:rsidR="00915616">
        <w:rPr>
          <w:rFonts w:ascii="David" w:eastAsia="David" w:hAnsi="David" w:cs="David" w:hint="cs"/>
          <w:rtl/>
        </w:rPr>
        <w:t>המזמין</w:t>
      </w:r>
      <w:r w:rsidR="00977D79" w:rsidRPr="00977D79">
        <w:rPr>
          <w:rFonts w:ascii="David" w:eastAsia="David" w:hAnsi="David" w:cs="David"/>
          <w:rtl/>
        </w:rPr>
        <w:t xml:space="preserve"> מסגרת שעות מקסימלי לביצוע השירות/ הכנת התוצר, </w:t>
      </w:r>
      <w:r w:rsidR="00977D79" w:rsidRPr="0046680E">
        <w:rPr>
          <w:rFonts w:ascii="David" w:hAnsi="David" w:cs="David"/>
          <w:b/>
          <w:kern w:val="28"/>
          <w:rtl/>
        </w:rPr>
        <w:t xml:space="preserve">הדו"ח </w:t>
      </w:r>
      <w:proofErr w:type="spellStart"/>
      <w:r w:rsidR="00977D79" w:rsidRPr="0046680E">
        <w:rPr>
          <w:rFonts w:ascii="David" w:hAnsi="David" w:cs="David"/>
          <w:b/>
          <w:kern w:val="28"/>
          <w:rtl/>
        </w:rPr>
        <w:t>וכיוצ"ב</w:t>
      </w:r>
      <w:proofErr w:type="spellEnd"/>
      <w:r w:rsidR="00977D79" w:rsidRPr="0046680E">
        <w:rPr>
          <w:rFonts w:ascii="David" w:hAnsi="David" w:cs="David"/>
          <w:b/>
          <w:kern w:val="28"/>
          <w:rtl/>
        </w:rPr>
        <w:t>.</w:t>
      </w:r>
      <w:r w:rsidRPr="0046680E">
        <w:rPr>
          <w:rFonts w:ascii="David" w:hAnsi="David" w:cs="David" w:hint="cs"/>
          <w:b/>
          <w:kern w:val="28"/>
          <w:rtl/>
        </w:rPr>
        <w:t xml:space="preserve"> </w:t>
      </w:r>
      <w:r w:rsidR="00977D79" w:rsidRPr="0046680E">
        <w:rPr>
          <w:rFonts w:ascii="David" w:hAnsi="David" w:cs="David"/>
          <w:b/>
          <w:kern w:val="28"/>
          <w:rtl/>
        </w:rPr>
        <w:t>הזוכה יבצע את השירות במסגרת השעות שיקבע ולא ישולם לו שכר מעבר לשעות שנקצבו, אלא אם ניתן</w:t>
      </w:r>
      <w:r w:rsidRPr="0046680E">
        <w:rPr>
          <w:rFonts w:ascii="David" w:hAnsi="David" w:cs="David" w:hint="cs"/>
          <w:b/>
          <w:kern w:val="28"/>
          <w:rtl/>
        </w:rPr>
        <w:t xml:space="preserve"> אישור חריג מנציגת הרשות</w:t>
      </w:r>
      <w:r w:rsidR="001D32B2">
        <w:rPr>
          <w:rFonts w:ascii="David" w:hAnsi="David" w:cs="David" w:hint="cs"/>
          <w:b/>
          <w:kern w:val="28"/>
          <w:rtl/>
        </w:rPr>
        <w:t xml:space="preserve"> להעביר שעות עבודה </w:t>
      </w:r>
      <w:r w:rsidR="00645311">
        <w:rPr>
          <w:rFonts w:ascii="David" w:hAnsi="David" w:cs="David" w:hint="cs"/>
          <w:b/>
          <w:kern w:val="28"/>
          <w:rtl/>
        </w:rPr>
        <w:t xml:space="preserve">לביצוע </w:t>
      </w:r>
      <w:r w:rsidR="001D32B2">
        <w:rPr>
          <w:rFonts w:ascii="David" w:hAnsi="David" w:cs="David" w:hint="cs"/>
          <w:b/>
          <w:kern w:val="28"/>
          <w:rtl/>
        </w:rPr>
        <w:t>שירות/תוצר לשירות</w:t>
      </w:r>
      <w:r w:rsidR="00645311">
        <w:rPr>
          <w:rFonts w:ascii="David" w:hAnsi="David" w:cs="David" w:hint="cs"/>
          <w:b/>
          <w:kern w:val="28"/>
          <w:rtl/>
        </w:rPr>
        <w:t xml:space="preserve">/תוצר </w:t>
      </w:r>
      <w:r w:rsidR="001D32B2">
        <w:rPr>
          <w:rFonts w:ascii="David" w:hAnsi="David" w:cs="David" w:hint="cs"/>
          <w:b/>
          <w:kern w:val="28"/>
          <w:rtl/>
        </w:rPr>
        <w:t>אחר שניתן במסגרת התקשרות זאת</w:t>
      </w:r>
      <w:r w:rsidRPr="0046680E">
        <w:rPr>
          <w:rFonts w:ascii="David" w:hAnsi="David" w:cs="David" w:hint="cs"/>
          <w:b/>
          <w:kern w:val="28"/>
          <w:rtl/>
        </w:rPr>
        <w:t xml:space="preserve">. </w:t>
      </w:r>
    </w:p>
    <w:p w14:paraId="45CAA626" w14:textId="3C6F975D" w:rsidR="0058322C" w:rsidRPr="0058322C" w:rsidRDefault="0058322C" w:rsidP="00144F81">
      <w:pPr>
        <w:numPr>
          <w:ilvl w:val="0"/>
          <w:numId w:val="86"/>
        </w:numPr>
        <w:spacing w:before="240" w:line="276" w:lineRule="auto"/>
        <w:jc w:val="both"/>
        <w:rPr>
          <w:rFonts w:ascii="David" w:hAnsi="David" w:cs="David"/>
          <w:b/>
          <w:kern w:val="28"/>
        </w:rPr>
      </w:pPr>
      <w:r w:rsidRPr="000C0ED1">
        <w:rPr>
          <w:rFonts w:ascii="David" w:hAnsi="David" w:cs="David"/>
          <w:b/>
          <w:kern w:val="28"/>
          <w:rtl/>
        </w:rPr>
        <w:lastRenderedPageBreak/>
        <w:t>הצמדת תעריפי נותני השירותים החיצוניים המפורטים בהודעה: "</w:t>
      </w:r>
      <w:r w:rsidRPr="000C0ED1">
        <w:rPr>
          <w:rFonts w:ascii="David" w:hAnsi="David" w:cs="David"/>
          <w:b/>
          <w:i/>
          <w:iCs/>
          <w:kern w:val="28"/>
          <w:rtl/>
        </w:rPr>
        <w:t>תעריפי התקשרות עם נותני שירותים חיצוניים</w:t>
      </w:r>
      <w:r w:rsidRPr="000C0ED1">
        <w:rPr>
          <w:rFonts w:ascii="David" w:hAnsi="David" w:cs="David"/>
          <w:b/>
          <w:kern w:val="28"/>
          <w:rtl/>
        </w:rPr>
        <w:t xml:space="preserve">", עבור התקשרויות קיימות, תבוצע במועדים בהם יעודכנו תעריפי </w:t>
      </w:r>
      <w:proofErr w:type="spellStart"/>
      <w:r w:rsidRPr="000C0ED1">
        <w:rPr>
          <w:rFonts w:ascii="David" w:hAnsi="David" w:cs="David"/>
          <w:b/>
          <w:kern w:val="28"/>
          <w:rtl/>
        </w:rPr>
        <w:t>החשכ"ל</w:t>
      </w:r>
      <w:proofErr w:type="spellEnd"/>
      <w:r w:rsidRPr="000C0ED1">
        <w:rPr>
          <w:rFonts w:ascii="David" w:hAnsi="David" w:cs="David"/>
          <w:b/>
          <w:kern w:val="28"/>
          <w:rtl/>
        </w:rPr>
        <w:t xml:space="preserve"> מעת לעת, כמפורט בהודעה: ''הצמדת תעריפי התקשרות קיימת</w:t>
      </w:r>
      <w:r>
        <w:rPr>
          <w:rFonts w:ascii="David" w:hAnsi="David" w:cs="David"/>
          <w:b/>
          <w:kern w:val="28"/>
        </w:rPr>
        <w:t>.</w:t>
      </w:r>
      <w:r w:rsidRPr="000C0ED1">
        <w:rPr>
          <w:rFonts w:ascii="David" w:hAnsi="David" w:cs="David"/>
          <w:b/>
          <w:kern w:val="28"/>
        </w:rPr>
        <w:t>''</w:t>
      </w:r>
    </w:p>
    <w:p w14:paraId="10D1A2D8" w14:textId="4B7D3BE4" w:rsidR="0046680E" w:rsidRDefault="0046680E" w:rsidP="00144F81">
      <w:pPr>
        <w:numPr>
          <w:ilvl w:val="0"/>
          <w:numId w:val="86"/>
        </w:numPr>
        <w:spacing w:before="240" w:line="276" w:lineRule="auto"/>
        <w:jc w:val="both"/>
        <w:rPr>
          <w:rFonts w:ascii="David" w:hAnsi="David" w:cs="David"/>
          <w:b/>
          <w:kern w:val="28"/>
        </w:rPr>
      </w:pPr>
      <w:r w:rsidRPr="0046680E">
        <w:rPr>
          <w:rFonts w:ascii="David" w:hAnsi="David" w:cs="David"/>
          <w:b/>
          <w:kern w:val="28"/>
          <w:rtl/>
        </w:rPr>
        <w:t xml:space="preserve">המציע </w:t>
      </w:r>
      <w:r w:rsidR="00AE2834">
        <w:rPr>
          <w:rFonts w:ascii="David" w:hAnsi="David" w:cs="David" w:hint="cs"/>
          <w:b/>
          <w:kern w:val="28"/>
          <w:rtl/>
        </w:rPr>
        <w:t xml:space="preserve">אינו </w:t>
      </w:r>
      <w:r w:rsidRPr="0046680E">
        <w:rPr>
          <w:rFonts w:ascii="David" w:hAnsi="David" w:cs="David"/>
          <w:b/>
          <w:kern w:val="28"/>
          <w:rtl/>
        </w:rPr>
        <w:t>מתנה הצעה זו בשום תנאי.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2B5ADB03" w14:textId="31BAB49D" w:rsidR="0046680E" w:rsidRDefault="0046680E" w:rsidP="0046680E">
      <w:pPr>
        <w:spacing w:before="240" w:line="276" w:lineRule="auto"/>
        <w:ind w:left="720"/>
        <w:jc w:val="both"/>
        <w:rPr>
          <w:rFonts w:ascii="David" w:eastAsia="David" w:hAnsi="David" w:cs="David"/>
          <w:rtl/>
        </w:rPr>
      </w:pPr>
    </w:p>
    <w:p w14:paraId="62AFAFE4" w14:textId="77777777" w:rsidR="00951C48" w:rsidRPr="00D84F9E" w:rsidRDefault="00951C48" w:rsidP="0046680E">
      <w:pPr>
        <w:spacing w:before="240" w:line="276" w:lineRule="auto"/>
        <w:ind w:left="720"/>
        <w:jc w:val="both"/>
        <w:rPr>
          <w:rFonts w:ascii="David" w:eastAsia="David" w:hAnsi="David" w:cs="David"/>
          <w:rtl/>
        </w:rPr>
      </w:pPr>
    </w:p>
    <w:p w14:paraId="729392DE" w14:textId="77777777" w:rsidR="00977D79" w:rsidRDefault="00977D79" w:rsidP="00D84F9E">
      <w:pPr>
        <w:spacing w:before="240" w:line="276" w:lineRule="auto"/>
        <w:ind w:left="720"/>
        <w:jc w:val="both"/>
        <w:rPr>
          <w:rFonts w:ascii="David" w:eastAsia="David" w:hAnsi="David" w:cs="David"/>
          <w:rtl/>
        </w:rPr>
      </w:pPr>
    </w:p>
    <w:p w14:paraId="7FB574C6" w14:textId="069EEB48" w:rsidR="00E243EA" w:rsidRPr="00E243EA" w:rsidRDefault="00E243EA" w:rsidP="00E243EA">
      <w:pPr>
        <w:rPr>
          <w:rFonts w:ascii="David" w:eastAsia="David" w:hAnsi="David" w:cs="David"/>
          <w:rtl/>
        </w:rPr>
      </w:pPr>
    </w:p>
    <w:p w14:paraId="7EA24DF6" w14:textId="77777777" w:rsidR="000F09D5" w:rsidRPr="000F09D5" w:rsidRDefault="00251CBA" w:rsidP="00CD2E76">
      <w:pPr>
        <w:spacing w:before="200" w:after="200" w:line="276" w:lineRule="auto"/>
        <w:rPr>
          <w:rFonts w:ascii="David" w:hAnsi="David" w:cs="David"/>
          <w:kern w:val="28"/>
          <w:rtl/>
        </w:rPr>
      </w:pPr>
      <w:r w:rsidRPr="000F09D5">
        <w:rPr>
          <w:rFonts w:ascii="David" w:hAnsi="David" w:cs="David"/>
          <w:kern w:val="28"/>
        </w:rPr>
        <w:t xml:space="preserve">     -----------------------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Pr>
        <w:tab/>
        <w:t xml:space="preserve">  ---------------------------</w:t>
      </w:r>
    </w:p>
    <w:p w14:paraId="3395CAE2" w14:textId="77777777" w:rsidR="000F09D5" w:rsidRPr="000F09D5" w:rsidRDefault="00251CBA" w:rsidP="00CD2E7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 xml:space="preserve">חותמת המציע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tl/>
        </w:rPr>
        <w:t xml:space="preserve">                תאריך</w:t>
      </w:r>
    </w:p>
    <w:p w14:paraId="149504F7" w14:textId="77777777" w:rsidR="000F09D5" w:rsidRPr="000F09D5" w:rsidRDefault="00251CBA" w:rsidP="00CD2E7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וחתימת מורשה חתימה של המציע</w:t>
      </w:r>
    </w:p>
    <w:p w14:paraId="33EC286F" w14:textId="77777777" w:rsidR="00324B05" w:rsidRDefault="00251CBA" w:rsidP="00ED65B8">
      <w:pPr>
        <w:rPr>
          <w:rtl/>
        </w:rPr>
      </w:pPr>
      <w:bookmarkStart w:id="317" w:name="show_IsNotHumanResources_5"/>
      <w:bookmarkEnd w:id="309"/>
      <w:r>
        <w:br w:type="page"/>
      </w:r>
    </w:p>
    <w:bookmarkEnd w:id="310"/>
    <w:p w14:paraId="05D806B7" w14:textId="77777777" w:rsidR="00970545" w:rsidRDefault="00970545" w:rsidP="00970545">
      <w:pPr>
        <w:jc w:val="center"/>
        <w:rPr>
          <w:rFonts w:ascii="David" w:hAnsi="David" w:cs="David"/>
          <w:bCs/>
          <w:i/>
          <w:caps/>
          <w:spacing w:val="15"/>
          <w:kern w:val="28"/>
          <w:sz w:val="28"/>
          <w:szCs w:val="28"/>
          <w:u w:val="single"/>
          <w:rtl/>
        </w:rPr>
      </w:pPr>
      <w:r w:rsidRPr="00B82A66">
        <w:rPr>
          <w:rFonts w:ascii="David" w:hAnsi="David" w:cs="David" w:hint="cs"/>
          <w:bCs/>
          <w:i/>
          <w:caps/>
          <w:spacing w:val="15"/>
          <w:kern w:val="28"/>
          <w:sz w:val="28"/>
          <w:szCs w:val="28"/>
          <w:u w:val="single"/>
          <w:rtl/>
        </w:rPr>
        <w:lastRenderedPageBreak/>
        <w:t>נספח</w:t>
      </w:r>
      <w:r>
        <w:rPr>
          <w:rFonts w:ascii="David" w:hAnsi="David" w:cs="David" w:hint="cs"/>
          <w:bCs/>
          <w:i/>
          <w:caps/>
          <w:spacing w:val="15"/>
          <w:kern w:val="28"/>
          <w:sz w:val="28"/>
          <w:szCs w:val="28"/>
          <w:u w:val="single"/>
          <w:rtl/>
        </w:rPr>
        <w:t xml:space="preserve"> לטופס הצעת המחיר</w:t>
      </w:r>
      <w:r w:rsidRPr="00B82A66">
        <w:rPr>
          <w:rFonts w:ascii="David" w:hAnsi="David" w:cs="David" w:hint="cs"/>
          <w:bCs/>
          <w:i/>
          <w:caps/>
          <w:spacing w:val="15"/>
          <w:kern w:val="28"/>
          <w:sz w:val="28"/>
          <w:szCs w:val="28"/>
          <w:u w:val="single"/>
          <w:rtl/>
        </w:rPr>
        <w:t xml:space="preserve"> - תצהיר </w:t>
      </w:r>
    </w:p>
    <w:p w14:paraId="4B864C88" w14:textId="77777777" w:rsidR="00970545" w:rsidRDefault="00970545" w:rsidP="00970545">
      <w:pPr>
        <w:jc w:val="center"/>
        <w:rPr>
          <w:rFonts w:ascii="David" w:hAnsi="David" w:cs="David"/>
          <w:b/>
          <w:bCs/>
          <w:kern w:val="28"/>
          <w:sz w:val="28"/>
          <w:szCs w:val="28"/>
          <w:rtl/>
        </w:rPr>
      </w:pPr>
    </w:p>
    <w:p w14:paraId="7A32E421" w14:textId="77777777" w:rsidR="00970545" w:rsidRPr="00324B05" w:rsidRDefault="00970545" w:rsidP="00970545">
      <w:pPr>
        <w:jc w:val="center"/>
        <w:rPr>
          <w:rFonts w:ascii="David" w:hAnsi="David" w:cs="David"/>
          <w:b/>
          <w:bCs/>
          <w:kern w:val="28"/>
          <w:sz w:val="28"/>
          <w:szCs w:val="28"/>
          <w:rtl/>
        </w:rPr>
      </w:pPr>
      <w:r>
        <w:rPr>
          <w:rFonts w:ascii="David" w:hAnsi="David" w:cs="David" w:hint="cs"/>
          <w:b/>
          <w:bCs/>
          <w:kern w:val="28"/>
          <w:sz w:val="28"/>
          <w:szCs w:val="28"/>
          <w:rtl/>
        </w:rPr>
        <w:t>תצהיר</w:t>
      </w:r>
      <w:r w:rsidRPr="00324B05">
        <w:rPr>
          <w:rFonts w:ascii="David" w:hAnsi="David" w:cs="David"/>
          <w:b/>
          <w:bCs/>
          <w:kern w:val="28"/>
          <w:sz w:val="28"/>
          <w:szCs w:val="28"/>
          <w:rtl/>
        </w:rPr>
        <w:t xml:space="preserve"> זה </w:t>
      </w:r>
      <w:r>
        <w:rPr>
          <w:rFonts w:ascii="David" w:hAnsi="David" w:cs="David" w:hint="cs"/>
          <w:b/>
          <w:bCs/>
          <w:kern w:val="28"/>
          <w:sz w:val="28"/>
          <w:szCs w:val="28"/>
          <w:rtl/>
        </w:rPr>
        <w:t>יעלה בקובץ בנפרד</w:t>
      </w:r>
      <w:r w:rsidRPr="00324B05">
        <w:rPr>
          <w:rFonts w:ascii="David" w:hAnsi="David" w:cs="David"/>
          <w:b/>
          <w:bCs/>
          <w:kern w:val="28"/>
          <w:sz w:val="28"/>
          <w:szCs w:val="28"/>
          <w:rtl/>
        </w:rPr>
        <w:t xml:space="preserve"> </w:t>
      </w:r>
      <w:r>
        <w:rPr>
          <w:rFonts w:ascii="David" w:hAnsi="David" w:cs="David" w:hint="cs"/>
          <w:b/>
          <w:bCs/>
          <w:kern w:val="28"/>
          <w:sz w:val="28"/>
          <w:szCs w:val="28"/>
          <w:rtl/>
        </w:rPr>
        <w:t>יחד עם נספח 1 טופס הצעת המחיר</w:t>
      </w:r>
    </w:p>
    <w:p w14:paraId="0D66C751" w14:textId="77777777" w:rsidR="00970545" w:rsidRPr="00B82A66" w:rsidRDefault="00970545" w:rsidP="00970545">
      <w:pPr>
        <w:jc w:val="center"/>
        <w:rPr>
          <w:rFonts w:ascii="David" w:hAnsi="David" w:cs="David"/>
          <w:bCs/>
          <w:i/>
          <w:caps/>
          <w:spacing w:val="15"/>
          <w:kern w:val="28"/>
          <w:sz w:val="28"/>
          <w:szCs w:val="28"/>
          <w:u w:val="single"/>
          <w:rtl/>
        </w:rPr>
      </w:pPr>
    </w:p>
    <w:p w14:paraId="3AF935AF" w14:textId="77777777" w:rsidR="00970545" w:rsidRDefault="00970545" w:rsidP="00970545">
      <w:pPr>
        <w:jc w:val="center"/>
        <w:rPr>
          <w:rFonts w:ascii="David" w:hAnsi="David"/>
          <w:b/>
          <w:bCs/>
          <w:u w:val="single"/>
          <w:rtl/>
        </w:rPr>
      </w:pPr>
    </w:p>
    <w:p w14:paraId="058D4A74" w14:textId="77777777" w:rsidR="00970545" w:rsidRPr="005E3B83" w:rsidRDefault="00970545" w:rsidP="00970545">
      <w:pPr>
        <w:spacing w:line="360" w:lineRule="auto"/>
        <w:jc w:val="both"/>
        <w:rPr>
          <w:rFonts w:ascii="David" w:hAnsi="David" w:cs="David"/>
          <w:kern w:val="28"/>
          <w:rtl/>
        </w:rPr>
      </w:pPr>
      <w:r w:rsidRPr="005E3B83">
        <w:rPr>
          <w:rFonts w:ascii="David" w:hAnsi="David" w:cs="David"/>
          <w:kern w:val="28"/>
          <w:rtl/>
        </w:rPr>
        <w:t>אני הח"מ _______________ ת.ז. _______________ לאחר שהוזהרתי כי עלי לומר את האמת וכי אהיה צפוי/ה לעונשים הקבועים בחוק אם לא אעשה כן, מצהיר/ה בזה כדלקמן:</w:t>
      </w:r>
    </w:p>
    <w:p w14:paraId="186DE962" w14:textId="77777777" w:rsidR="00970545" w:rsidRPr="005E3B83" w:rsidRDefault="00970545" w:rsidP="00970545">
      <w:pPr>
        <w:jc w:val="both"/>
        <w:rPr>
          <w:rFonts w:ascii="David" w:hAnsi="David" w:cs="David"/>
          <w:kern w:val="28"/>
          <w:rtl/>
        </w:rPr>
      </w:pPr>
    </w:p>
    <w:p w14:paraId="4B9F12A4" w14:textId="77777777" w:rsidR="00970545" w:rsidRPr="005E3B83" w:rsidRDefault="00970545" w:rsidP="00970545">
      <w:pPr>
        <w:spacing w:line="360" w:lineRule="auto"/>
        <w:jc w:val="both"/>
        <w:rPr>
          <w:rFonts w:ascii="David" w:hAnsi="David" w:cs="David"/>
          <w:kern w:val="28"/>
          <w:rtl/>
        </w:rPr>
      </w:pPr>
      <w:r w:rsidRPr="005E3B83">
        <w:rPr>
          <w:rFonts w:ascii="David" w:hAnsi="David" w:cs="David"/>
          <w:kern w:val="28"/>
          <w:rtl/>
        </w:rPr>
        <w:t>הנני נותן/ת תצהיר זה בשם ___________________ שהוא המציע (להלן: "</w:t>
      </w:r>
      <w:r w:rsidRPr="005E3B83">
        <w:rPr>
          <w:rFonts w:ascii="David" w:hAnsi="David" w:cs="David"/>
          <w:b/>
          <w:bCs/>
          <w:kern w:val="28"/>
          <w:rtl/>
        </w:rPr>
        <w:t>המציע</w:t>
      </w:r>
      <w:r w:rsidRPr="005E3B83">
        <w:rPr>
          <w:rFonts w:ascii="David" w:hAnsi="David" w:cs="David" w:hint="cs"/>
          <w:kern w:val="28"/>
          <w:rtl/>
        </w:rPr>
        <w:t>")</w:t>
      </w:r>
      <w:r w:rsidRPr="005E3B83">
        <w:rPr>
          <w:rFonts w:ascii="David" w:hAnsi="David" w:cs="David"/>
          <w:kern w:val="28"/>
          <w:rtl/>
        </w:rPr>
        <w:t xml:space="preserve">. אני מצהיר/ה כי הנני מוסמך/ת לתת תצהיר זה בשם המציע. </w:t>
      </w:r>
    </w:p>
    <w:p w14:paraId="309B06B4" w14:textId="77777777" w:rsidR="00970545" w:rsidRDefault="00970545" w:rsidP="00970545">
      <w:pPr>
        <w:spacing w:line="360" w:lineRule="auto"/>
        <w:rPr>
          <w:rFonts w:ascii="David" w:hAnsi="David"/>
          <w:rtl/>
        </w:rPr>
      </w:pPr>
    </w:p>
    <w:p w14:paraId="465CFB29" w14:textId="77777777" w:rsidR="00970545" w:rsidRPr="005E3B83" w:rsidRDefault="00970545" w:rsidP="00144F81">
      <w:pPr>
        <w:pStyle w:val="af4"/>
        <w:numPr>
          <w:ilvl w:val="0"/>
          <w:numId w:val="79"/>
        </w:numPr>
        <w:spacing w:line="360" w:lineRule="auto"/>
        <w:jc w:val="both"/>
        <w:rPr>
          <w:rFonts w:ascii="David" w:hAnsi="David" w:cs="David"/>
          <w:kern w:val="28"/>
        </w:rPr>
      </w:pPr>
      <w:r w:rsidRPr="005E3B83">
        <w:rPr>
          <w:rFonts w:ascii="David" w:hAnsi="David" w:cs="David" w:hint="cs"/>
          <w:kern w:val="28"/>
          <w:rtl/>
        </w:rPr>
        <w:t xml:space="preserve">בהוראת </w:t>
      </w:r>
      <w:proofErr w:type="spellStart"/>
      <w:r w:rsidRPr="005E3B83">
        <w:rPr>
          <w:rFonts w:ascii="David" w:hAnsi="David" w:cs="David" w:hint="cs"/>
          <w:kern w:val="28"/>
          <w:rtl/>
        </w:rPr>
        <w:t>תכ"מ</w:t>
      </w:r>
      <w:proofErr w:type="spellEnd"/>
      <w:r w:rsidRPr="005E3B83">
        <w:rPr>
          <w:rFonts w:ascii="David" w:hAnsi="David" w:cs="David" w:hint="cs"/>
          <w:kern w:val="28"/>
          <w:rtl/>
        </w:rPr>
        <w:t xml:space="preserve"> 7.3.1 "מסמכי מכרז" נקבע בסעיפים 2.2.4.7.3 ו- 2.2.4.7.4 כדלקמן:</w:t>
      </w:r>
    </w:p>
    <w:p w14:paraId="781C3094" w14:textId="77777777" w:rsidR="00970545" w:rsidRPr="005E3B83" w:rsidRDefault="00970545" w:rsidP="00970545">
      <w:pPr>
        <w:pStyle w:val="af4"/>
        <w:spacing w:line="360" w:lineRule="auto"/>
        <w:rPr>
          <w:rFonts w:ascii="David" w:hAnsi="David" w:cs="David"/>
          <w:kern w:val="28"/>
          <w:rtl/>
        </w:rPr>
      </w:pPr>
    </w:p>
    <w:p w14:paraId="6C80920D" w14:textId="77777777" w:rsidR="00970545" w:rsidRDefault="00970545" w:rsidP="00970545">
      <w:pPr>
        <w:pStyle w:val="af4"/>
        <w:spacing w:line="360" w:lineRule="auto"/>
        <w:rPr>
          <w:rFonts w:ascii="David" w:hAnsi="David"/>
          <w:rtl/>
        </w:rPr>
      </w:pPr>
      <w:r>
        <w:rPr>
          <w:noProof/>
        </w:rPr>
        <w:drawing>
          <wp:inline distT="0" distB="0" distL="0" distR="0" wp14:anchorId="690B5C8F" wp14:editId="73EABA61">
            <wp:extent cx="4010025" cy="1438275"/>
            <wp:effectExtent l="0" t="0" r="9525" b="952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010025" cy="1438275"/>
                    </a:xfrm>
                    <a:prstGeom prst="rect">
                      <a:avLst/>
                    </a:prstGeom>
                  </pic:spPr>
                </pic:pic>
              </a:graphicData>
            </a:graphic>
          </wp:inline>
        </w:drawing>
      </w:r>
    </w:p>
    <w:p w14:paraId="1B6FF955" w14:textId="77777777" w:rsidR="00970545" w:rsidRPr="00F329F3" w:rsidRDefault="00970545" w:rsidP="00970545">
      <w:pPr>
        <w:pStyle w:val="af4"/>
        <w:spacing w:line="360" w:lineRule="auto"/>
        <w:rPr>
          <w:rFonts w:ascii="David" w:hAnsi="David"/>
          <w:rtl/>
        </w:rPr>
      </w:pPr>
      <w:r>
        <w:rPr>
          <w:noProof/>
        </w:rPr>
        <w:drawing>
          <wp:inline distT="0" distB="0" distL="0" distR="0" wp14:anchorId="0EFD12AD" wp14:editId="1DC23F02">
            <wp:extent cx="4052621" cy="1181100"/>
            <wp:effectExtent l="0" t="0" r="508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059741" cy="1183175"/>
                    </a:xfrm>
                    <a:prstGeom prst="rect">
                      <a:avLst/>
                    </a:prstGeom>
                  </pic:spPr>
                </pic:pic>
              </a:graphicData>
            </a:graphic>
          </wp:inline>
        </w:drawing>
      </w:r>
    </w:p>
    <w:p w14:paraId="31BCE80E" w14:textId="77777777" w:rsidR="00970545" w:rsidRDefault="00970545" w:rsidP="00970545">
      <w:pPr>
        <w:pStyle w:val="af4"/>
        <w:rPr>
          <w:rFonts w:ascii="David" w:hAnsi="David"/>
          <w:u w:val="single"/>
        </w:rPr>
      </w:pPr>
    </w:p>
    <w:p w14:paraId="371F2113" w14:textId="77777777" w:rsidR="00970545" w:rsidRPr="005E3B83" w:rsidRDefault="00970545" w:rsidP="00144F81">
      <w:pPr>
        <w:pStyle w:val="af4"/>
        <w:numPr>
          <w:ilvl w:val="0"/>
          <w:numId w:val="79"/>
        </w:numPr>
        <w:spacing w:line="360" w:lineRule="atLeast"/>
        <w:jc w:val="both"/>
        <w:rPr>
          <w:rFonts w:ascii="David" w:hAnsi="David" w:cs="David"/>
          <w:kern w:val="28"/>
        </w:rPr>
      </w:pPr>
      <w:r w:rsidRPr="005E3B83">
        <w:rPr>
          <w:rFonts w:ascii="David" w:hAnsi="David" w:cs="David" w:hint="cs"/>
          <w:kern w:val="28"/>
          <w:rtl/>
        </w:rPr>
        <w:t xml:space="preserve">בכל הנוגע לחובת המציע בתשלום מע"מ, הריני להצהיר כדלקמן </w:t>
      </w:r>
      <w:r w:rsidRPr="005E3B83">
        <w:rPr>
          <w:rFonts w:ascii="David" w:hAnsi="David" w:cs="David"/>
          <w:kern w:val="28"/>
          <w:rtl/>
        </w:rPr>
        <w:t>–</w:t>
      </w:r>
      <w:r w:rsidRPr="005E3B83">
        <w:rPr>
          <w:rFonts w:ascii="David" w:hAnsi="David" w:cs="David" w:hint="cs"/>
          <w:kern w:val="28"/>
          <w:rtl/>
        </w:rPr>
        <w:t xml:space="preserve"> יש לסמן את האפשרות הנכונה (יש לסמן את כל האפשרויות גם אם המציע אינו עמותה):</w:t>
      </w:r>
    </w:p>
    <w:p w14:paraId="4044B463" w14:textId="77777777" w:rsidR="00970545" w:rsidRDefault="00970545" w:rsidP="00970545">
      <w:pPr>
        <w:pStyle w:val="af4"/>
        <w:rPr>
          <w:rFonts w:ascii="David" w:hAnsi="David"/>
          <w:u w:val="single"/>
          <w:rtl/>
        </w:rPr>
      </w:pPr>
    </w:p>
    <w:p w14:paraId="26C915AE" w14:textId="77777777" w:rsidR="00970545" w:rsidRPr="005E3B83" w:rsidRDefault="00970545" w:rsidP="00970545">
      <w:pPr>
        <w:pStyle w:val="af4"/>
        <w:spacing w:line="360" w:lineRule="atLeast"/>
        <w:jc w:val="both"/>
        <w:rPr>
          <w:rFonts w:ascii="David" w:hAnsi="David" w:cs="David"/>
          <w:b/>
          <w:bCs/>
          <w:kern w:val="28"/>
        </w:rPr>
      </w:pPr>
      <w:r w:rsidRPr="005E3B83">
        <w:rPr>
          <w:rFonts w:ascii="David" w:hAnsi="David" w:cs="David" w:hint="cs"/>
          <w:b/>
          <w:bCs/>
          <w:kern w:val="28"/>
          <w:rtl/>
        </w:rPr>
        <w:t xml:space="preserve">*במקרה של הצהרת שווא, </w:t>
      </w:r>
      <w:r>
        <w:rPr>
          <w:rFonts w:ascii="David" w:hAnsi="David" w:cs="David" w:hint="cs"/>
          <w:b/>
          <w:bCs/>
          <w:kern w:val="28"/>
          <w:rtl/>
        </w:rPr>
        <w:t>הרשות תהא</w:t>
      </w:r>
      <w:r w:rsidRPr="005E3B83">
        <w:rPr>
          <w:rFonts w:ascii="David" w:hAnsi="David" w:cs="David" w:hint="cs"/>
          <w:b/>
          <w:bCs/>
          <w:kern w:val="28"/>
          <w:rtl/>
        </w:rPr>
        <w:t xml:space="preserve"> </w:t>
      </w:r>
      <w:r>
        <w:rPr>
          <w:rFonts w:ascii="David" w:hAnsi="David" w:cs="David" w:hint="cs"/>
          <w:b/>
          <w:bCs/>
          <w:kern w:val="28"/>
          <w:rtl/>
        </w:rPr>
        <w:t>רשאית</w:t>
      </w:r>
      <w:r w:rsidRPr="005E3B83">
        <w:rPr>
          <w:rFonts w:ascii="David" w:hAnsi="David" w:cs="David" w:hint="cs"/>
          <w:b/>
          <w:bCs/>
          <w:kern w:val="28"/>
          <w:rtl/>
        </w:rPr>
        <w:t xml:space="preserve"> לפעול בכל האמצעים העומדים לרשותו לבטל את הזכייה </w:t>
      </w:r>
    </w:p>
    <w:p w14:paraId="0B517447" w14:textId="77777777" w:rsidR="00970545" w:rsidRPr="00C65B45" w:rsidRDefault="00970545" w:rsidP="00970545">
      <w:pPr>
        <w:pStyle w:val="af4"/>
        <w:rPr>
          <w:rFonts w:ascii="David" w:hAnsi="David"/>
          <w:u w:val="single"/>
        </w:rPr>
      </w:pPr>
    </w:p>
    <w:tbl>
      <w:tblPr>
        <w:tblStyle w:val="affff4"/>
        <w:bidiVisual/>
        <w:tblW w:w="0" w:type="auto"/>
        <w:tblInd w:w="1074" w:type="dxa"/>
        <w:tblLook w:val="04A0" w:firstRow="1" w:lastRow="0" w:firstColumn="1" w:lastColumn="0" w:noHBand="0" w:noVBand="1"/>
      </w:tblPr>
      <w:tblGrid>
        <w:gridCol w:w="2660"/>
        <w:gridCol w:w="2044"/>
        <w:gridCol w:w="2492"/>
      </w:tblGrid>
      <w:tr w:rsidR="00970545" w:rsidRPr="005E3B83" w14:paraId="4C9A1B39" w14:textId="77777777" w:rsidTr="00F26F71">
        <w:tc>
          <w:tcPr>
            <w:tcW w:w="2660" w:type="dxa"/>
          </w:tcPr>
          <w:p w14:paraId="4EE686E2" w14:textId="77777777" w:rsidR="00970545" w:rsidRPr="005E3B83" w:rsidRDefault="00970545" w:rsidP="00F26F71">
            <w:pPr>
              <w:pStyle w:val="af4"/>
              <w:ind w:left="0"/>
              <w:jc w:val="center"/>
              <w:rPr>
                <w:rFonts w:ascii="David" w:hAnsi="David" w:cs="David"/>
                <w:b/>
                <w:bCs/>
                <w:kern w:val="28"/>
                <w:rtl/>
              </w:rPr>
            </w:pPr>
            <w:r w:rsidRPr="005E3B83">
              <w:rPr>
                <w:rFonts w:ascii="David" w:hAnsi="David" w:cs="David" w:hint="cs"/>
                <w:b/>
                <w:bCs/>
                <w:kern w:val="28"/>
                <w:rtl/>
              </w:rPr>
              <w:t>פריט</w:t>
            </w:r>
          </w:p>
        </w:tc>
        <w:tc>
          <w:tcPr>
            <w:tcW w:w="2044" w:type="dxa"/>
          </w:tcPr>
          <w:p w14:paraId="7CD163B0" w14:textId="77777777" w:rsidR="00970545" w:rsidRDefault="00970545" w:rsidP="00F26F71">
            <w:pPr>
              <w:pStyle w:val="af4"/>
              <w:ind w:left="0"/>
              <w:jc w:val="center"/>
              <w:rPr>
                <w:rFonts w:ascii="David" w:hAnsi="David" w:cs="David"/>
                <w:b/>
                <w:bCs/>
                <w:kern w:val="28"/>
                <w:rtl/>
              </w:rPr>
            </w:pPr>
            <w:r w:rsidRPr="005E3B83">
              <w:rPr>
                <w:rFonts w:ascii="David" w:hAnsi="David" w:cs="David" w:hint="cs"/>
                <w:b/>
                <w:bCs/>
                <w:kern w:val="28"/>
                <w:rtl/>
              </w:rPr>
              <w:t>אפשרות נכונה</w:t>
            </w:r>
          </w:p>
          <w:p w14:paraId="07EA641B" w14:textId="77777777" w:rsidR="00970545" w:rsidRPr="005E3B83" w:rsidRDefault="00970545" w:rsidP="00F26F71">
            <w:pPr>
              <w:pStyle w:val="af4"/>
              <w:ind w:left="0"/>
              <w:jc w:val="center"/>
              <w:rPr>
                <w:rFonts w:ascii="David" w:hAnsi="David" w:cs="David"/>
                <w:b/>
                <w:bCs/>
                <w:kern w:val="28"/>
                <w:rtl/>
              </w:rPr>
            </w:pPr>
            <w:r w:rsidRPr="005E3B83">
              <w:rPr>
                <w:rFonts w:ascii="David" w:hAnsi="David" w:cs="David" w:hint="cs"/>
                <w:b/>
                <w:bCs/>
                <w:kern w:val="28"/>
                <w:rtl/>
              </w:rPr>
              <w:t xml:space="preserve"> (נא לסמן בעיגול)</w:t>
            </w:r>
          </w:p>
        </w:tc>
        <w:tc>
          <w:tcPr>
            <w:tcW w:w="2492" w:type="dxa"/>
          </w:tcPr>
          <w:p w14:paraId="460F1B60" w14:textId="77777777" w:rsidR="00970545" w:rsidRPr="005E3B83" w:rsidRDefault="00970545" w:rsidP="00F26F71">
            <w:pPr>
              <w:pStyle w:val="af4"/>
              <w:ind w:left="0"/>
              <w:jc w:val="center"/>
              <w:rPr>
                <w:rFonts w:ascii="David" w:hAnsi="David" w:cs="David"/>
                <w:b/>
                <w:bCs/>
                <w:kern w:val="28"/>
                <w:rtl/>
              </w:rPr>
            </w:pPr>
            <w:r w:rsidRPr="005E3B83">
              <w:rPr>
                <w:rFonts w:ascii="David" w:hAnsi="David" w:cs="David" w:hint="cs"/>
                <w:b/>
                <w:bCs/>
                <w:kern w:val="28"/>
                <w:rtl/>
              </w:rPr>
              <w:t>שם + חתימה</w:t>
            </w:r>
          </w:p>
        </w:tc>
      </w:tr>
      <w:tr w:rsidR="00970545" w:rsidRPr="005E3B83" w14:paraId="403D3D2A" w14:textId="77777777" w:rsidTr="00F26F71">
        <w:tc>
          <w:tcPr>
            <w:tcW w:w="2660" w:type="dxa"/>
          </w:tcPr>
          <w:p w14:paraId="4F134262" w14:textId="77777777" w:rsidR="00970545" w:rsidRPr="005E3B83" w:rsidRDefault="00970545" w:rsidP="00F26F71">
            <w:pPr>
              <w:pStyle w:val="af4"/>
              <w:ind w:left="0"/>
              <w:rPr>
                <w:rFonts w:ascii="David" w:hAnsi="David" w:cs="David"/>
                <w:kern w:val="28"/>
                <w:rtl/>
              </w:rPr>
            </w:pPr>
          </w:p>
          <w:p w14:paraId="30E679ED" w14:textId="77777777" w:rsidR="00970545" w:rsidRPr="005E3B83" w:rsidRDefault="00970545" w:rsidP="00F26F71">
            <w:pPr>
              <w:pStyle w:val="af4"/>
              <w:ind w:left="0"/>
              <w:rPr>
                <w:rFonts w:ascii="David" w:hAnsi="David" w:cs="David"/>
                <w:kern w:val="28"/>
                <w:rtl/>
              </w:rPr>
            </w:pPr>
            <w:r w:rsidRPr="005E3B83">
              <w:rPr>
                <w:rFonts w:ascii="David" w:hAnsi="David" w:cs="David" w:hint="cs"/>
                <w:kern w:val="28"/>
                <w:rtl/>
              </w:rPr>
              <w:t>המציע מחויב בתשלום מע"מ</w:t>
            </w:r>
          </w:p>
        </w:tc>
        <w:tc>
          <w:tcPr>
            <w:tcW w:w="2044" w:type="dxa"/>
          </w:tcPr>
          <w:p w14:paraId="14E04826" w14:textId="77777777" w:rsidR="00970545" w:rsidRPr="005E3B83" w:rsidRDefault="00970545" w:rsidP="00F26F71">
            <w:pPr>
              <w:pStyle w:val="af4"/>
              <w:ind w:left="0"/>
              <w:jc w:val="center"/>
              <w:rPr>
                <w:rFonts w:ascii="David" w:hAnsi="David" w:cs="David"/>
                <w:kern w:val="28"/>
                <w:rtl/>
              </w:rPr>
            </w:pPr>
          </w:p>
          <w:p w14:paraId="7B3CA57B" w14:textId="77777777" w:rsidR="00970545" w:rsidRPr="005E3B83" w:rsidRDefault="00970545" w:rsidP="00F26F71">
            <w:pPr>
              <w:pStyle w:val="af4"/>
              <w:ind w:left="0"/>
              <w:jc w:val="center"/>
              <w:rPr>
                <w:rFonts w:ascii="David" w:hAnsi="David" w:cs="David"/>
                <w:kern w:val="28"/>
                <w:rtl/>
              </w:rPr>
            </w:pPr>
            <w:r w:rsidRPr="005E3B83">
              <w:rPr>
                <w:rFonts w:ascii="David" w:hAnsi="David" w:cs="David" w:hint="cs"/>
                <w:kern w:val="28"/>
                <w:rtl/>
              </w:rPr>
              <w:t>נכון / לא נכון</w:t>
            </w:r>
          </w:p>
        </w:tc>
        <w:tc>
          <w:tcPr>
            <w:tcW w:w="2492" w:type="dxa"/>
          </w:tcPr>
          <w:p w14:paraId="60A54B0E" w14:textId="77777777" w:rsidR="00970545" w:rsidRPr="005E3B83" w:rsidRDefault="00970545" w:rsidP="00F26F71">
            <w:pPr>
              <w:pStyle w:val="af4"/>
              <w:ind w:left="0"/>
              <w:rPr>
                <w:rFonts w:ascii="David" w:hAnsi="David" w:cs="David"/>
                <w:kern w:val="28"/>
                <w:rtl/>
              </w:rPr>
            </w:pPr>
          </w:p>
        </w:tc>
      </w:tr>
      <w:tr w:rsidR="00970545" w:rsidRPr="005E3B83" w14:paraId="7FBE9DAF" w14:textId="77777777" w:rsidTr="00F26F71">
        <w:tc>
          <w:tcPr>
            <w:tcW w:w="2660" w:type="dxa"/>
          </w:tcPr>
          <w:p w14:paraId="08604F60" w14:textId="77777777" w:rsidR="00970545" w:rsidRPr="005E3B83" w:rsidRDefault="00970545" w:rsidP="00F26F71">
            <w:pPr>
              <w:pStyle w:val="af4"/>
              <w:ind w:left="0"/>
              <w:rPr>
                <w:rFonts w:ascii="David" w:hAnsi="David" w:cs="David"/>
                <w:kern w:val="28"/>
                <w:rtl/>
              </w:rPr>
            </w:pPr>
            <w:r w:rsidRPr="005E3B83">
              <w:rPr>
                <w:rFonts w:ascii="David" w:hAnsi="David" w:cs="David" w:hint="cs"/>
                <w:kern w:val="28"/>
                <w:rtl/>
              </w:rPr>
              <w:lastRenderedPageBreak/>
              <w:t>המציע אינו מחויב בתשלום מע"מ במסגרת ביצוע ההתקשרות</w:t>
            </w:r>
          </w:p>
        </w:tc>
        <w:tc>
          <w:tcPr>
            <w:tcW w:w="2044" w:type="dxa"/>
          </w:tcPr>
          <w:p w14:paraId="71D1C48D" w14:textId="77777777" w:rsidR="00970545" w:rsidRPr="005E3B83" w:rsidRDefault="00970545" w:rsidP="00F26F71">
            <w:pPr>
              <w:pStyle w:val="af4"/>
              <w:ind w:left="0"/>
              <w:jc w:val="center"/>
              <w:rPr>
                <w:rFonts w:ascii="David" w:hAnsi="David" w:cs="David"/>
                <w:kern w:val="28"/>
                <w:rtl/>
              </w:rPr>
            </w:pPr>
            <w:r w:rsidRPr="005E3B83">
              <w:rPr>
                <w:rFonts w:ascii="David" w:hAnsi="David" w:cs="David" w:hint="cs"/>
                <w:kern w:val="28"/>
                <w:rtl/>
              </w:rPr>
              <w:t>נכון / לא נכון</w:t>
            </w:r>
          </w:p>
        </w:tc>
        <w:tc>
          <w:tcPr>
            <w:tcW w:w="2492" w:type="dxa"/>
          </w:tcPr>
          <w:p w14:paraId="176E5BA6" w14:textId="77777777" w:rsidR="00970545" w:rsidRPr="005E3B83" w:rsidRDefault="00970545" w:rsidP="00F26F71">
            <w:pPr>
              <w:pStyle w:val="af4"/>
              <w:ind w:left="0"/>
              <w:rPr>
                <w:rFonts w:ascii="David" w:hAnsi="David" w:cs="David"/>
                <w:kern w:val="28"/>
                <w:rtl/>
              </w:rPr>
            </w:pPr>
          </w:p>
        </w:tc>
      </w:tr>
      <w:tr w:rsidR="00970545" w:rsidRPr="001D5521" w14:paraId="33E9C5AA" w14:textId="77777777" w:rsidTr="00F26F71">
        <w:tc>
          <w:tcPr>
            <w:tcW w:w="2660" w:type="dxa"/>
          </w:tcPr>
          <w:p w14:paraId="4EB42D1F" w14:textId="77777777" w:rsidR="00970545" w:rsidRPr="001D5521" w:rsidRDefault="00970545" w:rsidP="00F26F71">
            <w:pPr>
              <w:pStyle w:val="af4"/>
              <w:ind w:left="0"/>
              <w:rPr>
                <w:rFonts w:ascii="David" w:hAnsi="David" w:cs="David"/>
                <w:kern w:val="28"/>
                <w:rtl/>
              </w:rPr>
            </w:pPr>
            <w:r w:rsidRPr="001D5521">
              <w:rPr>
                <w:rFonts w:ascii="David" w:hAnsi="David" w:cs="David" w:hint="cs"/>
                <w:kern w:val="28"/>
                <w:rtl/>
              </w:rPr>
              <w:t>המציע פנה אל רשות המיסים לצורך קבלת אישור לכך בטרם הגשת ההצעה</w:t>
            </w:r>
          </w:p>
        </w:tc>
        <w:tc>
          <w:tcPr>
            <w:tcW w:w="2044" w:type="dxa"/>
          </w:tcPr>
          <w:p w14:paraId="7133E37D" w14:textId="77777777" w:rsidR="00970545" w:rsidRPr="001D5521" w:rsidRDefault="00970545" w:rsidP="00F26F71">
            <w:pPr>
              <w:pStyle w:val="af4"/>
              <w:ind w:left="0"/>
              <w:jc w:val="center"/>
              <w:rPr>
                <w:rFonts w:ascii="David" w:hAnsi="David" w:cs="David"/>
                <w:kern w:val="28"/>
                <w:rtl/>
              </w:rPr>
            </w:pPr>
            <w:r w:rsidRPr="001D5521">
              <w:rPr>
                <w:rFonts w:ascii="David" w:hAnsi="David" w:cs="David" w:hint="cs"/>
                <w:kern w:val="28"/>
                <w:rtl/>
              </w:rPr>
              <w:t>נכון / לא נכון</w:t>
            </w:r>
          </w:p>
          <w:p w14:paraId="6EAB1B75" w14:textId="77777777" w:rsidR="00970545" w:rsidRPr="001D5521" w:rsidRDefault="00970545" w:rsidP="00F26F71">
            <w:pPr>
              <w:pStyle w:val="af4"/>
              <w:ind w:left="0"/>
              <w:jc w:val="center"/>
              <w:rPr>
                <w:rFonts w:ascii="David" w:hAnsi="David" w:cs="David"/>
                <w:kern w:val="28"/>
                <w:rtl/>
              </w:rPr>
            </w:pPr>
          </w:p>
          <w:p w14:paraId="35494AD2" w14:textId="77777777" w:rsidR="00970545" w:rsidRPr="001D5521" w:rsidRDefault="00970545" w:rsidP="00F26F71">
            <w:pPr>
              <w:pStyle w:val="af4"/>
              <w:ind w:left="0"/>
              <w:rPr>
                <w:rFonts w:ascii="David" w:hAnsi="David" w:cs="David"/>
                <w:kern w:val="28"/>
                <w:rtl/>
              </w:rPr>
            </w:pPr>
          </w:p>
        </w:tc>
        <w:tc>
          <w:tcPr>
            <w:tcW w:w="2492" w:type="dxa"/>
          </w:tcPr>
          <w:p w14:paraId="57C822BE" w14:textId="77777777" w:rsidR="00970545" w:rsidRPr="001D5521" w:rsidRDefault="00970545" w:rsidP="00F26F71">
            <w:pPr>
              <w:pStyle w:val="af4"/>
              <w:ind w:left="0"/>
              <w:rPr>
                <w:rFonts w:ascii="David" w:hAnsi="David" w:cs="David"/>
                <w:kern w:val="28"/>
                <w:rtl/>
              </w:rPr>
            </w:pPr>
          </w:p>
        </w:tc>
      </w:tr>
    </w:tbl>
    <w:p w14:paraId="2A50E127" w14:textId="77777777" w:rsidR="00970545" w:rsidRPr="00312F39" w:rsidRDefault="00970545" w:rsidP="00970545">
      <w:pPr>
        <w:rPr>
          <w:rFonts w:ascii="David" w:hAnsi="David"/>
        </w:rPr>
      </w:pPr>
    </w:p>
    <w:p w14:paraId="7BDA5933" w14:textId="77777777" w:rsidR="00970545" w:rsidRPr="009B45A8" w:rsidRDefault="00970545" w:rsidP="00970545">
      <w:pPr>
        <w:rPr>
          <w:rFonts w:ascii="David" w:hAnsi="David"/>
          <w:szCs w:val="22"/>
          <w:u w:val="single"/>
          <w:rtl/>
        </w:rPr>
      </w:pPr>
    </w:p>
    <w:p w14:paraId="029CF709" w14:textId="77777777" w:rsidR="00970545" w:rsidRDefault="00970545" w:rsidP="00970545">
      <w:pPr>
        <w:pStyle w:val="af4"/>
        <w:ind w:left="1080"/>
        <w:rPr>
          <w:rFonts w:ascii="David" w:hAnsi="David"/>
          <w:b/>
          <w:bCs/>
          <w:rtl/>
        </w:rPr>
      </w:pPr>
    </w:p>
    <w:p w14:paraId="5ABDD156" w14:textId="77777777" w:rsidR="00970545" w:rsidRDefault="00970545" w:rsidP="00970545">
      <w:pPr>
        <w:pStyle w:val="af4"/>
        <w:ind w:left="1080"/>
        <w:rPr>
          <w:rFonts w:ascii="David" w:hAnsi="David"/>
          <w:b/>
          <w:bCs/>
          <w:rtl/>
        </w:rPr>
      </w:pPr>
    </w:p>
    <w:p w14:paraId="3F14AB82" w14:textId="77777777" w:rsidR="00970545" w:rsidRDefault="00970545" w:rsidP="00970545">
      <w:pPr>
        <w:pStyle w:val="af4"/>
        <w:ind w:left="1080"/>
        <w:rPr>
          <w:rFonts w:ascii="David" w:hAnsi="David"/>
          <w:b/>
          <w:bCs/>
          <w:rtl/>
        </w:rPr>
      </w:pPr>
    </w:p>
    <w:p w14:paraId="17046DD9" w14:textId="77777777" w:rsidR="00970545" w:rsidRDefault="00970545" w:rsidP="00970545">
      <w:pPr>
        <w:pStyle w:val="af4"/>
        <w:ind w:left="1080"/>
        <w:rPr>
          <w:rFonts w:ascii="David" w:hAnsi="David"/>
          <w:b/>
          <w:bCs/>
          <w:rtl/>
        </w:rPr>
      </w:pPr>
    </w:p>
    <w:p w14:paraId="1FF6EC95" w14:textId="77777777" w:rsidR="00970545" w:rsidRPr="00E7074E" w:rsidRDefault="00970545" w:rsidP="00970545">
      <w:pPr>
        <w:pStyle w:val="af4"/>
        <w:ind w:left="1080"/>
        <w:rPr>
          <w:rFonts w:asciiTheme="minorBidi" w:hAnsiTheme="minorBidi" w:cstheme="minorBidi"/>
          <w:b/>
          <w:bCs/>
          <w:sz w:val="20"/>
          <w:szCs w:val="20"/>
          <w:rtl/>
        </w:rPr>
      </w:pPr>
    </w:p>
    <w:p w14:paraId="5EDEE64B" w14:textId="77777777" w:rsidR="00970545" w:rsidRPr="005D61FD" w:rsidRDefault="00970545" w:rsidP="00970545">
      <w:pPr>
        <w:spacing w:line="360" w:lineRule="auto"/>
        <w:jc w:val="center"/>
        <w:rPr>
          <w:rFonts w:ascii="David" w:hAnsi="David" w:cs="David"/>
          <w:b/>
          <w:bCs/>
          <w:kern w:val="28"/>
          <w:rtl/>
        </w:rPr>
      </w:pPr>
      <w:r w:rsidRPr="005D61FD">
        <w:rPr>
          <w:rFonts w:ascii="David" w:hAnsi="David" w:cs="David"/>
          <w:b/>
          <w:bCs/>
          <w:kern w:val="28"/>
          <w:rtl/>
        </w:rPr>
        <w:t>אישור עו"ד</w:t>
      </w:r>
    </w:p>
    <w:tbl>
      <w:tblPr>
        <w:tblStyle w:val="affff4"/>
        <w:tblpPr w:leftFromText="180" w:rightFromText="180" w:vertAnchor="text" w:horzAnchor="margin" w:tblpY="19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5"/>
        <w:gridCol w:w="4195"/>
      </w:tblGrid>
      <w:tr w:rsidR="00970545" w:rsidRPr="005D61FD" w14:paraId="2D1E3383" w14:textId="77777777" w:rsidTr="00F26F71">
        <w:tc>
          <w:tcPr>
            <w:tcW w:w="8558" w:type="dxa"/>
            <w:gridSpan w:val="2"/>
          </w:tcPr>
          <w:p w14:paraId="2835C71B" w14:textId="77777777" w:rsidR="00970545" w:rsidRPr="005D61FD" w:rsidRDefault="00970545" w:rsidP="00F26F71">
            <w:pPr>
              <w:pStyle w:val="af4"/>
              <w:spacing w:line="360" w:lineRule="auto"/>
              <w:ind w:left="0"/>
              <w:rPr>
                <w:rFonts w:ascii="David" w:hAnsi="David" w:cs="David"/>
                <w:kern w:val="28"/>
                <w:rtl/>
              </w:rPr>
            </w:pPr>
            <w:r w:rsidRPr="005D61FD">
              <w:rPr>
                <w:rFonts w:ascii="David" w:hAnsi="David" w:cs="David"/>
                <w:kern w:val="28"/>
                <w:rtl/>
              </w:rPr>
              <w:t>הנני מאשר כי ביום</w:t>
            </w:r>
            <w:r w:rsidRPr="005D61FD">
              <w:rPr>
                <w:rFonts w:ascii="David" w:hAnsi="David" w:cs="David" w:hint="cs"/>
                <w:kern w:val="28"/>
                <w:rtl/>
              </w:rPr>
              <w:t xml:space="preserve"> _________________ </w:t>
            </w:r>
            <w:r w:rsidRPr="005D61FD">
              <w:rPr>
                <w:rFonts w:ascii="David" w:hAnsi="David" w:cs="David"/>
                <w:kern w:val="28"/>
                <w:rtl/>
              </w:rPr>
              <w:t>הופיע/ה בפני מר/גב'</w:t>
            </w:r>
            <w:r w:rsidRPr="005D61FD">
              <w:rPr>
                <w:rFonts w:ascii="David" w:hAnsi="David" w:cs="David" w:hint="cs"/>
                <w:kern w:val="28"/>
                <w:rtl/>
              </w:rPr>
              <w:t xml:space="preserve"> </w:t>
            </w:r>
            <w:r w:rsidRPr="005D61FD">
              <w:rPr>
                <w:rFonts w:ascii="David" w:hAnsi="David" w:cs="David"/>
                <w:kern w:val="28"/>
                <w:rtl/>
              </w:rPr>
              <w:t>__________________ֹֹֹֹ</w:t>
            </w:r>
            <w:r w:rsidRPr="005D61FD">
              <w:rPr>
                <w:rFonts w:ascii="David" w:hAnsi="David" w:cs="David" w:hint="cs"/>
                <w:kern w:val="28"/>
                <w:rtl/>
              </w:rPr>
              <w:t xml:space="preserve">    </w:t>
            </w:r>
            <w:r w:rsidRPr="005D61FD">
              <w:rPr>
                <w:rFonts w:ascii="David" w:hAnsi="David" w:cs="David"/>
                <w:kern w:val="28"/>
                <w:rtl/>
              </w:rPr>
              <w:t xml:space="preserve">אותו/ה זיהיתי באמצעות ת.ז. מס' _________________ ואחרי שהזהרתיו/ה כי עליו/ה להצהיר את האמת וכי יהיה/תהא צפוי/ה לעונשים הקבועים בחוק אם לא תעשה כן, אישר/ה את נכונות ההצהרה הנ"ל </w:t>
            </w:r>
            <w:proofErr w:type="spellStart"/>
            <w:r w:rsidRPr="005D61FD">
              <w:rPr>
                <w:rFonts w:ascii="David" w:hAnsi="David" w:cs="David"/>
                <w:kern w:val="28"/>
                <w:rtl/>
              </w:rPr>
              <w:t>וחתמ</w:t>
            </w:r>
            <w:proofErr w:type="spellEnd"/>
            <w:r w:rsidRPr="005D61FD">
              <w:rPr>
                <w:rFonts w:ascii="David" w:hAnsi="David" w:cs="David"/>
                <w:kern w:val="28"/>
                <w:rtl/>
              </w:rPr>
              <w:t>/ה עליה.</w:t>
            </w:r>
          </w:p>
          <w:p w14:paraId="322413F4" w14:textId="77777777" w:rsidR="00970545" w:rsidRPr="005D61FD" w:rsidRDefault="00970545" w:rsidP="00F26F71">
            <w:pPr>
              <w:pStyle w:val="af4"/>
              <w:spacing w:line="360" w:lineRule="auto"/>
              <w:ind w:left="0"/>
              <w:rPr>
                <w:rFonts w:ascii="David" w:hAnsi="David" w:cs="David"/>
                <w:kern w:val="28"/>
                <w:rtl/>
              </w:rPr>
            </w:pPr>
            <w:r w:rsidRPr="005D61FD">
              <w:rPr>
                <w:rFonts w:ascii="David" w:hAnsi="David" w:cs="David"/>
                <w:kern w:val="28"/>
                <w:rtl/>
              </w:rPr>
              <w:t xml:space="preserve">_______________________             </w:t>
            </w:r>
            <w:r w:rsidRPr="005D61FD">
              <w:rPr>
                <w:rFonts w:ascii="David" w:hAnsi="David" w:cs="David" w:hint="cs"/>
                <w:kern w:val="28"/>
                <w:rtl/>
              </w:rPr>
              <w:t xml:space="preserve">              </w:t>
            </w:r>
            <w:r w:rsidRPr="005D61FD">
              <w:rPr>
                <w:rFonts w:ascii="David" w:hAnsi="David" w:cs="David"/>
                <w:kern w:val="28"/>
                <w:rtl/>
              </w:rPr>
              <w:t>_______________________</w:t>
            </w:r>
          </w:p>
        </w:tc>
      </w:tr>
      <w:tr w:rsidR="00970545" w:rsidRPr="005D61FD" w14:paraId="2C9099F9" w14:textId="77777777" w:rsidTr="00F26F71">
        <w:trPr>
          <w:trHeight w:val="50"/>
        </w:trPr>
        <w:tc>
          <w:tcPr>
            <w:tcW w:w="4214" w:type="dxa"/>
          </w:tcPr>
          <w:p w14:paraId="7AAAE115" w14:textId="77777777" w:rsidR="00970545" w:rsidRPr="005D61FD" w:rsidRDefault="00970545" w:rsidP="00F26F71">
            <w:pPr>
              <w:pStyle w:val="af4"/>
              <w:spacing w:line="360" w:lineRule="auto"/>
              <w:ind w:left="0"/>
              <w:rPr>
                <w:rFonts w:ascii="David" w:hAnsi="David" w:cs="David"/>
                <w:kern w:val="28"/>
                <w:rtl/>
              </w:rPr>
            </w:pPr>
            <w:r w:rsidRPr="005D61FD">
              <w:rPr>
                <w:rFonts w:ascii="David" w:hAnsi="David" w:cs="David" w:hint="cs"/>
                <w:kern w:val="28"/>
                <w:rtl/>
              </w:rPr>
              <w:t xml:space="preserve">                   </w:t>
            </w:r>
            <w:r w:rsidRPr="005D61FD">
              <w:rPr>
                <w:rFonts w:ascii="David" w:hAnsi="David" w:cs="David"/>
                <w:kern w:val="28"/>
                <w:rtl/>
              </w:rPr>
              <w:t>תאריך</w:t>
            </w:r>
          </w:p>
        </w:tc>
        <w:tc>
          <w:tcPr>
            <w:tcW w:w="4344" w:type="dxa"/>
          </w:tcPr>
          <w:p w14:paraId="0889E130" w14:textId="77777777" w:rsidR="00970545" w:rsidRPr="005D61FD" w:rsidRDefault="00970545" w:rsidP="00F26F71">
            <w:pPr>
              <w:pStyle w:val="af4"/>
              <w:spacing w:line="360" w:lineRule="auto"/>
              <w:ind w:left="0"/>
              <w:jc w:val="center"/>
              <w:rPr>
                <w:rFonts w:ascii="David" w:hAnsi="David" w:cs="David"/>
                <w:kern w:val="28"/>
                <w:rtl/>
              </w:rPr>
            </w:pPr>
            <w:r w:rsidRPr="005D61FD">
              <w:rPr>
                <w:rFonts w:ascii="David" w:hAnsi="David" w:cs="David" w:hint="cs"/>
                <w:kern w:val="28"/>
                <w:rtl/>
              </w:rPr>
              <w:t xml:space="preserve">                </w:t>
            </w:r>
            <w:r w:rsidRPr="005D61FD">
              <w:rPr>
                <w:rFonts w:ascii="David" w:hAnsi="David" w:cs="David"/>
                <w:kern w:val="28"/>
                <w:rtl/>
              </w:rPr>
              <w:t>חתימה + חותמת</w:t>
            </w:r>
          </w:p>
        </w:tc>
      </w:tr>
    </w:tbl>
    <w:p w14:paraId="426FAD63" w14:textId="77777777" w:rsidR="00970545" w:rsidRPr="005D61FD" w:rsidRDefault="00970545" w:rsidP="00970545">
      <w:pPr>
        <w:spacing w:line="360" w:lineRule="auto"/>
        <w:rPr>
          <w:rFonts w:ascii="David" w:hAnsi="David" w:cs="David"/>
          <w:kern w:val="28"/>
        </w:rPr>
      </w:pPr>
    </w:p>
    <w:p w14:paraId="515B9730" w14:textId="77777777" w:rsidR="00970545" w:rsidRDefault="00970545">
      <w:pPr>
        <w:bidi w:val="0"/>
        <w:spacing w:before="200" w:after="200" w:line="276" w:lineRule="auto"/>
        <w:rPr>
          <w:rFonts w:ascii="David" w:hAnsi="David" w:cs="David"/>
          <w:bCs/>
          <w:i/>
          <w:caps/>
          <w:spacing w:val="15"/>
          <w:kern w:val="28"/>
          <w:sz w:val="28"/>
          <w:szCs w:val="28"/>
        </w:rPr>
      </w:pPr>
      <w:r>
        <w:rPr>
          <w:rtl/>
        </w:rPr>
        <w:br w:type="page"/>
      </w:r>
    </w:p>
    <w:p w14:paraId="41C3FFAD" w14:textId="77777777" w:rsidR="00970545" w:rsidRDefault="00970545" w:rsidP="00970545">
      <w:pPr>
        <w:pStyle w:val="afffffffb"/>
        <w:rPr>
          <w:rtl/>
        </w:rPr>
      </w:pPr>
      <w:bookmarkStart w:id="318" w:name="_Toc164244673"/>
      <w:r w:rsidRPr="004765F5">
        <w:rPr>
          <w:rFonts w:hint="eastAsia"/>
          <w:rtl/>
        </w:rPr>
        <w:lastRenderedPageBreak/>
        <w:t>נספח</w:t>
      </w:r>
      <w:r w:rsidRPr="004765F5">
        <w:rPr>
          <w:rtl/>
        </w:rPr>
        <w:t xml:space="preserve"> </w:t>
      </w:r>
      <w:r>
        <w:rPr>
          <w:rFonts w:hint="cs"/>
          <w:rtl/>
        </w:rPr>
        <w:t>2</w:t>
      </w:r>
      <w:r w:rsidRPr="004765F5">
        <w:rPr>
          <w:rtl/>
        </w:rPr>
        <w:t xml:space="preserve"> -  </w:t>
      </w:r>
      <w:r>
        <w:rPr>
          <w:rFonts w:hint="cs"/>
          <w:rtl/>
        </w:rPr>
        <w:t>אישור מהמרשם הרלוונטי על רישום תאגיד/ עוסק מורשה</w:t>
      </w:r>
      <w:bookmarkEnd w:id="318"/>
    </w:p>
    <w:p w14:paraId="173477A0" w14:textId="77777777" w:rsidR="00970545" w:rsidRDefault="00970545">
      <w:pPr>
        <w:bidi w:val="0"/>
        <w:spacing w:before="200" w:after="200" w:line="276" w:lineRule="auto"/>
        <w:rPr>
          <w:rFonts w:ascii="David" w:hAnsi="David" w:cs="David"/>
          <w:bCs/>
          <w:i/>
          <w:caps/>
          <w:spacing w:val="15"/>
          <w:kern w:val="28"/>
          <w:sz w:val="28"/>
          <w:szCs w:val="28"/>
        </w:rPr>
      </w:pPr>
      <w:r>
        <w:rPr>
          <w:rtl/>
        </w:rPr>
        <w:br w:type="page"/>
      </w:r>
    </w:p>
    <w:p w14:paraId="52DDFE8E" w14:textId="77777777" w:rsidR="00970545" w:rsidRDefault="00970545" w:rsidP="00970545">
      <w:pPr>
        <w:pStyle w:val="afffffffb"/>
        <w:rPr>
          <w:rtl/>
        </w:rPr>
      </w:pPr>
      <w:bookmarkStart w:id="319" w:name="_Toc164244674"/>
      <w:r w:rsidRPr="004765F5">
        <w:rPr>
          <w:rFonts w:hint="eastAsia"/>
          <w:rtl/>
        </w:rPr>
        <w:lastRenderedPageBreak/>
        <w:t>נספח</w:t>
      </w:r>
      <w:r w:rsidRPr="004765F5">
        <w:rPr>
          <w:rtl/>
        </w:rPr>
        <w:t xml:space="preserve"> </w:t>
      </w:r>
      <w:r>
        <w:rPr>
          <w:rFonts w:hint="cs"/>
          <w:rtl/>
        </w:rPr>
        <w:t>3</w:t>
      </w:r>
      <w:r w:rsidRPr="004765F5">
        <w:rPr>
          <w:rtl/>
        </w:rPr>
        <w:t xml:space="preserve"> -  </w:t>
      </w:r>
      <w:r>
        <w:rPr>
          <w:rFonts w:hint="cs"/>
          <w:rtl/>
        </w:rPr>
        <w:t>אישור "פקיד מורשה"</w:t>
      </w:r>
      <w:bookmarkEnd w:id="319"/>
    </w:p>
    <w:p w14:paraId="297B67BA" w14:textId="77777777" w:rsidR="00970545" w:rsidRDefault="00970545" w:rsidP="00ED65B8">
      <w:pPr>
        <w:pStyle w:val="afffffffb"/>
        <w:rPr>
          <w:rtl/>
        </w:rPr>
      </w:pPr>
    </w:p>
    <w:p w14:paraId="7E4711C0" w14:textId="77777777" w:rsidR="00970545" w:rsidRDefault="00970545">
      <w:pPr>
        <w:bidi w:val="0"/>
        <w:spacing w:before="200" w:after="200" w:line="276" w:lineRule="auto"/>
        <w:rPr>
          <w:rFonts w:ascii="David" w:hAnsi="David" w:cs="David"/>
          <w:bCs/>
          <w:i/>
          <w:caps/>
          <w:spacing w:val="15"/>
          <w:kern w:val="28"/>
          <w:sz w:val="28"/>
          <w:szCs w:val="28"/>
        </w:rPr>
      </w:pPr>
      <w:r>
        <w:rPr>
          <w:rtl/>
        </w:rPr>
        <w:br w:type="page"/>
      </w:r>
    </w:p>
    <w:p w14:paraId="0780E206" w14:textId="77777777" w:rsidR="00800AF8" w:rsidRPr="00800AF8" w:rsidRDefault="00251CBA" w:rsidP="00ED65B8">
      <w:pPr>
        <w:pStyle w:val="afffffffb"/>
        <w:rPr>
          <w:rtl/>
        </w:rPr>
      </w:pPr>
      <w:r w:rsidRPr="004765F5">
        <w:rPr>
          <w:rFonts w:hint="eastAsia"/>
          <w:rtl/>
        </w:rPr>
        <w:lastRenderedPageBreak/>
        <w:t>נספח</w:t>
      </w:r>
      <w:r w:rsidRPr="004765F5">
        <w:rPr>
          <w:rtl/>
        </w:rPr>
        <w:t xml:space="preserve"> </w:t>
      </w:r>
      <w:r w:rsidR="00970545">
        <w:rPr>
          <w:rFonts w:hint="cs"/>
          <w:rtl/>
        </w:rPr>
        <w:t>4</w:t>
      </w:r>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766BA99D" w14:textId="77777777" w:rsidR="00800AF8" w:rsidRPr="00E64BDB" w:rsidRDefault="00251CBA"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1B56D709" w14:textId="0FE8D8FA" w:rsidR="00800AF8" w:rsidRPr="00E64BDB" w:rsidRDefault="00251CBA"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20" w:name="TenderDesc_5"/>
      <w:r w:rsidR="00992E15" w:rsidRPr="00E64BDB">
        <w:rPr>
          <w:rtl/>
        </w:rPr>
        <w:t>לבחירת מורשה נגישות שירות לצורך קידום, הובלת והטמעת תקנות נגישות לשירות ברשות האוכלוסין וההגירה</w:t>
      </w:r>
      <w:bookmarkEnd w:id="320"/>
      <w:r w:rsidR="00E04891" w:rsidRPr="00E64BDB">
        <w:rPr>
          <w:rtl/>
        </w:rPr>
        <w:t>,</w:t>
      </w:r>
      <w:r w:rsidR="00992E15" w:rsidRPr="00E64BDB">
        <w:rPr>
          <w:rtl/>
        </w:rPr>
        <w:t xml:space="preserve"> </w:t>
      </w:r>
      <w:r w:rsidR="00E04891" w:rsidRPr="00E64BDB">
        <w:rPr>
          <w:rtl/>
        </w:rPr>
        <w:t xml:space="preserve">מספר </w:t>
      </w:r>
      <w:r w:rsidR="002F53C6">
        <w:rPr>
          <w:rtl/>
        </w:rPr>
        <w:t>3/2025</w:t>
      </w:r>
      <w:r w:rsidR="00E04891" w:rsidRPr="00E64BDB">
        <w:rPr>
          <w:rtl/>
        </w:rPr>
        <w:t xml:space="preserve"> </w:t>
      </w:r>
      <w:r w:rsidRPr="00E64BDB">
        <w:rPr>
          <w:rtl/>
        </w:rPr>
        <w:t xml:space="preserve">עבור </w:t>
      </w:r>
      <w:bookmarkStart w:id="321" w:name="OfficeValue_7"/>
      <w:r w:rsidRPr="00E64BDB">
        <w:rPr>
          <w:rtl/>
        </w:rPr>
        <w:t>רשות האוכלוסין</w:t>
      </w:r>
      <w:bookmarkEnd w:id="321"/>
      <w:r w:rsidRPr="00E64BDB">
        <w:rPr>
          <w:rtl/>
        </w:rPr>
        <w:t xml:space="preserve">. אני מצהיר/ה כי הנני מוסמך/ת לתת תצהיר זה בשם המציע. </w:t>
      </w:r>
    </w:p>
    <w:p w14:paraId="6D84366E" w14:textId="77777777" w:rsidR="00800AF8" w:rsidRPr="00E64BDB" w:rsidRDefault="00251CBA"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042902B7" w14:textId="77777777" w:rsidR="00800AF8" w:rsidRPr="00E64BDB" w:rsidRDefault="00251CBA"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459D78F" w14:textId="77777777" w:rsidR="00800AF8" w:rsidRPr="00E64BDB" w:rsidRDefault="00251CBA"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75AF61D0" w14:textId="185C700D" w:rsidR="00800AF8" w:rsidRPr="007D5EB3" w:rsidRDefault="00251CBA"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22" w:name="TenderDesc_9"/>
      <w:r w:rsidR="00992E15" w:rsidRPr="007D5EB3">
        <w:rPr>
          <w:rtl/>
        </w:rPr>
        <w:t>לבחירת מורשה נגישות שירות לצורך קידום, הובלת והטמעת תקנות נגישות לשירות ברשות האוכלוסין וההגירה</w:t>
      </w:r>
      <w:bookmarkEnd w:id="322"/>
      <w:r w:rsidR="00E04891" w:rsidRPr="007D5EB3">
        <w:rPr>
          <w:rtl/>
        </w:rPr>
        <w:t xml:space="preserve">, מספר </w:t>
      </w:r>
      <w:r w:rsidR="002F53C6">
        <w:rPr>
          <w:rtl/>
        </w:rPr>
        <w:t>3/2025</w:t>
      </w:r>
      <w:r w:rsidRPr="007D5EB3">
        <w:rPr>
          <w:rtl/>
        </w:rPr>
        <w:t>.</w:t>
      </w:r>
    </w:p>
    <w:p w14:paraId="644852BC" w14:textId="77777777" w:rsidR="00800AF8" w:rsidRPr="007D5EB3" w:rsidRDefault="00251CBA"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459ADEF9" w14:textId="77777777" w:rsidR="00800AF8" w:rsidRPr="007D5EB3" w:rsidRDefault="00251CBA"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6168C6C7" w14:textId="77777777" w:rsidR="00800AF8" w:rsidRDefault="00251CBA"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0B9EB5B6" w14:textId="77777777" w:rsidR="00800AF8" w:rsidRPr="00992E15" w:rsidRDefault="00251CBA"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62ADAC6E" w14:textId="77777777" w:rsidR="00800AF8" w:rsidRPr="00992E15" w:rsidRDefault="00251CBA"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3BBCE355" w14:textId="77777777" w:rsidR="00800AF8" w:rsidRPr="00992E15" w:rsidRDefault="00251CBA" w:rsidP="00F43EB1">
      <w:pPr>
        <w:spacing w:line="360" w:lineRule="auto"/>
        <w:rPr>
          <w:rFonts w:ascii="David" w:hAnsi="David" w:cs="David"/>
          <w:kern w:val="28"/>
          <w:rtl/>
        </w:rPr>
      </w:pPr>
      <w:r w:rsidRPr="00992E15">
        <w:rPr>
          <w:rFonts w:ascii="David" w:hAnsi="David" w:cs="David"/>
          <w:kern w:val="28"/>
          <w:rtl/>
        </w:rPr>
        <w:t xml:space="preserve">       </w:t>
      </w:r>
    </w:p>
    <w:p w14:paraId="586A18E2" w14:textId="77777777" w:rsidR="00800AF8" w:rsidRPr="00992E15" w:rsidRDefault="00251CBA"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9496A3E" w14:textId="77777777" w:rsidR="00800AF8" w:rsidRPr="00992E15" w:rsidRDefault="00251CBA"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w:t>
      </w:r>
      <w:r w:rsidRPr="00992E15">
        <w:rPr>
          <w:rFonts w:ascii="David" w:hAnsi="David" w:cs="David"/>
          <w:kern w:val="28"/>
          <w:rtl/>
        </w:rPr>
        <w:lastRenderedPageBreak/>
        <w:t xml:space="preserve">עליו/ה להצהיר אמת וכי יהיה/תהיה צפוי/ה לעונשים הקבועים בחוק אם לא יעשה/תעשה כן, חתם/ה בפני על התצהיר דלעיל. </w:t>
      </w:r>
    </w:p>
    <w:p w14:paraId="107DCC0E" w14:textId="77777777" w:rsidR="00F43EB1" w:rsidRDefault="00F43EB1" w:rsidP="00800AF8">
      <w:pPr>
        <w:spacing w:line="360" w:lineRule="auto"/>
        <w:rPr>
          <w:rFonts w:ascii="David" w:hAnsi="David" w:cs="David"/>
          <w:kern w:val="28"/>
          <w:rtl/>
        </w:rPr>
      </w:pPr>
    </w:p>
    <w:p w14:paraId="4509EE8E" w14:textId="77777777" w:rsidR="00800AF8" w:rsidRPr="00992E15" w:rsidRDefault="00251CBA"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2911A3A4" w14:textId="77777777" w:rsidR="00800AF8" w:rsidRDefault="00251CBA"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24565E5A" w14:textId="1013B794" w:rsidR="00663B9B" w:rsidRPr="0034785C" w:rsidRDefault="00663B9B" w:rsidP="0034785C">
      <w:pPr>
        <w:bidi w:val="0"/>
        <w:spacing w:before="200" w:after="200" w:line="276" w:lineRule="auto"/>
        <w:rPr>
          <w:rFonts w:ascii="David" w:hAnsi="David" w:cs="David"/>
        </w:rPr>
      </w:pPr>
      <w:bookmarkStart w:id="323" w:name="_Toc256000074"/>
      <w:bookmarkStart w:id="324" w:name="_Toc32477912"/>
      <w:bookmarkStart w:id="325" w:name="_Toc43400639"/>
      <w:bookmarkStart w:id="326" w:name="_Toc44931957"/>
      <w:bookmarkStart w:id="327" w:name="_Toc44932044"/>
      <w:bookmarkStart w:id="328" w:name="_Toc44932669"/>
      <w:bookmarkStart w:id="329" w:name="_Toc53331378"/>
      <w:bookmarkEnd w:id="317"/>
    </w:p>
    <w:p w14:paraId="206E5F17" w14:textId="77777777" w:rsidR="00663B9B" w:rsidRDefault="00663B9B" w:rsidP="00663B9B">
      <w:pPr>
        <w:widowControl w:val="0"/>
        <w:adjustRightInd w:val="0"/>
        <w:jc w:val="center"/>
        <w:textAlignment w:val="baseline"/>
        <w:rPr>
          <w:rFonts w:cs="David"/>
          <w:b/>
          <w:bCs/>
          <w:sz w:val="32"/>
          <w:szCs w:val="32"/>
          <w:u w:val="single"/>
          <w:rtl/>
          <w:lang w:eastAsia="he-IL"/>
        </w:rPr>
      </w:pPr>
    </w:p>
    <w:p w14:paraId="4542B844" w14:textId="77777777" w:rsidR="00663B9B" w:rsidRDefault="00663B9B" w:rsidP="00663B9B">
      <w:pPr>
        <w:widowControl w:val="0"/>
        <w:adjustRightInd w:val="0"/>
        <w:jc w:val="center"/>
        <w:textAlignment w:val="baseline"/>
        <w:rPr>
          <w:rFonts w:cs="David"/>
          <w:b/>
          <w:bCs/>
          <w:sz w:val="32"/>
          <w:szCs w:val="32"/>
          <w:u w:val="single"/>
          <w:rtl/>
          <w:lang w:eastAsia="he-IL"/>
        </w:rPr>
      </w:pPr>
    </w:p>
    <w:p w14:paraId="000BCAAB" w14:textId="31D770C7" w:rsidR="000E050F" w:rsidRDefault="000E050F">
      <w:pPr>
        <w:bidi w:val="0"/>
        <w:spacing w:before="200" w:after="200" w:line="276" w:lineRule="auto"/>
        <w:rPr>
          <w:rFonts w:ascii="David" w:hAnsi="David" w:cs="David"/>
          <w:b/>
          <w:bCs/>
          <w:caps/>
          <w:spacing w:val="15"/>
          <w:sz w:val="72"/>
          <w:szCs w:val="72"/>
          <w:rtl/>
        </w:rPr>
      </w:pPr>
    </w:p>
    <w:p w14:paraId="310E559D" w14:textId="0DF74147" w:rsidR="00892B46" w:rsidRDefault="00892B46" w:rsidP="0057259E">
      <w:pPr>
        <w:pStyle w:val="afffffff9"/>
        <w:rPr>
          <w:rtl/>
        </w:rPr>
      </w:pPr>
    </w:p>
    <w:p w14:paraId="78B6035A" w14:textId="1CB043C7" w:rsidR="00325D40" w:rsidRDefault="00325D40">
      <w:pPr>
        <w:bidi w:val="0"/>
        <w:spacing w:before="200" w:after="200" w:line="276" w:lineRule="auto"/>
        <w:rPr>
          <w:rFonts w:ascii="David" w:hAnsi="David" w:cs="David"/>
          <w:b/>
          <w:bCs/>
          <w:caps/>
          <w:spacing w:val="15"/>
          <w:sz w:val="72"/>
          <w:szCs w:val="72"/>
        </w:rPr>
      </w:pPr>
      <w:r>
        <w:rPr>
          <w:rtl/>
        </w:rPr>
        <w:br w:type="page"/>
      </w:r>
    </w:p>
    <w:p w14:paraId="3124F2F3" w14:textId="77777777" w:rsidR="000E050F" w:rsidRDefault="000E050F" w:rsidP="0057259E">
      <w:pPr>
        <w:pStyle w:val="afffffff9"/>
        <w:rPr>
          <w:rtl/>
        </w:rPr>
      </w:pPr>
    </w:p>
    <w:p w14:paraId="42B25A34" w14:textId="77777777" w:rsidR="000E050F" w:rsidRDefault="000E050F" w:rsidP="0057259E">
      <w:pPr>
        <w:pStyle w:val="afffffff9"/>
        <w:rPr>
          <w:rtl/>
        </w:rPr>
      </w:pPr>
    </w:p>
    <w:p w14:paraId="5F6ABB11" w14:textId="77777777" w:rsidR="009C285E" w:rsidRPr="009C285E" w:rsidRDefault="00251CBA" w:rsidP="0057259E">
      <w:pPr>
        <w:pStyle w:val="afffffff9"/>
        <w:rPr>
          <w:rtl/>
        </w:rPr>
      </w:pPr>
      <w:r w:rsidRPr="009C285E">
        <w:rPr>
          <w:rFonts w:hint="cs"/>
          <w:rtl/>
        </w:rPr>
        <w:t xml:space="preserve">פרק ג' </w:t>
      </w:r>
      <w:r w:rsidR="00892B46">
        <w:rPr>
          <w:rFonts w:hint="cs"/>
          <w:rtl/>
        </w:rPr>
        <w:t>-</w:t>
      </w:r>
      <w:r w:rsidRPr="009C285E">
        <w:rPr>
          <w:rFonts w:hint="cs"/>
          <w:rtl/>
        </w:rPr>
        <w:t xml:space="preserve"> </w:t>
      </w:r>
      <w:r w:rsidRPr="009C285E">
        <w:rPr>
          <w:rtl/>
        </w:rPr>
        <w:t>פירוט השירותים ותוכן ההתקשרות עם הספק הזוכה</w:t>
      </w:r>
      <w:bookmarkEnd w:id="323"/>
    </w:p>
    <w:p w14:paraId="1C9756D1" w14:textId="77777777" w:rsidR="009C285E" w:rsidRPr="009C285E" w:rsidRDefault="009C285E" w:rsidP="009C285E">
      <w:pPr>
        <w:rPr>
          <w:rFonts w:ascii="David" w:hAnsi="David" w:cs="David"/>
          <w:sz w:val="40"/>
          <w:szCs w:val="40"/>
          <w:rtl/>
        </w:rPr>
      </w:pPr>
    </w:p>
    <w:p w14:paraId="74EA56A8" w14:textId="77777777" w:rsidR="009C285E" w:rsidRPr="009C285E" w:rsidRDefault="009C285E" w:rsidP="009C285E">
      <w:pPr>
        <w:rPr>
          <w:rFonts w:ascii="David" w:hAnsi="David" w:cs="David"/>
          <w:sz w:val="40"/>
          <w:szCs w:val="40"/>
          <w:rtl/>
        </w:rPr>
      </w:pPr>
    </w:p>
    <w:p w14:paraId="5D0B56DA" w14:textId="77777777" w:rsidR="009C285E" w:rsidRPr="009C285E" w:rsidRDefault="009C285E" w:rsidP="009C285E">
      <w:pPr>
        <w:rPr>
          <w:rFonts w:ascii="David" w:hAnsi="David" w:cs="David"/>
          <w:sz w:val="40"/>
          <w:szCs w:val="40"/>
          <w:rtl/>
        </w:rPr>
      </w:pPr>
    </w:p>
    <w:p w14:paraId="170FD1B9" w14:textId="77777777" w:rsidR="009C285E" w:rsidRPr="009C285E" w:rsidRDefault="009C285E" w:rsidP="009C285E">
      <w:pPr>
        <w:rPr>
          <w:rFonts w:ascii="David" w:hAnsi="David" w:cs="David"/>
          <w:sz w:val="40"/>
          <w:szCs w:val="40"/>
          <w:rtl/>
        </w:rPr>
      </w:pPr>
    </w:p>
    <w:bookmarkEnd w:id="324"/>
    <w:bookmarkEnd w:id="325"/>
    <w:bookmarkEnd w:id="326"/>
    <w:bookmarkEnd w:id="327"/>
    <w:bookmarkEnd w:id="328"/>
    <w:bookmarkEnd w:id="329"/>
    <w:p w14:paraId="54ED6898" w14:textId="77777777" w:rsidR="007E42D2" w:rsidRDefault="00251CBA">
      <w:pPr>
        <w:bidi w:val="0"/>
        <w:spacing w:before="200" w:after="200" w:line="276" w:lineRule="auto"/>
        <w:rPr>
          <w:rFonts w:ascii="David" w:hAnsi="David" w:cs="David"/>
          <w:b/>
          <w:bCs/>
          <w:caps/>
          <w:spacing w:val="15"/>
          <w:sz w:val="72"/>
          <w:szCs w:val="72"/>
        </w:rPr>
      </w:pPr>
      <w:r>
        <w:rPr>
          <w:rtl/>
        </w:rPr>
        <w:br w:type="page"/>
      </w:r>
    </w:p>
    <w:p w14:paraId="32D26683" w14:textId="77777777" w:rsidR="0090509C" w:rsidRPr="00C403E7" w:rsidRDefault="0090509C" w:rsidP="00144F81">
      <w:pPr>
        <w:pStyle w:val="af4"/>
        <w:keepNext/>
        <w:keepLines/>
        <w:numPr>
          <w:ilvl w:val="3"/>
          <w:numId w:val="81"/>
        </w:numPr>
        <w:overflowPunct w:val="0"/>
        <w:autoSpaceDE w:val="0"/>
        <w:autoSpaceDN w:val="0"/>
        <w:adjustRightInd w:val="0"/>
        <w:spacing w:line="360" w:lineRule="auto"/>
        <w:ind w:left="342"/>
        <w:textAlignment w:val="baseline"/>
        <w:rPr>
          <w:rFonts w:ascii="David" w:eastAsia="Calibri" w:hAnsi="David" w:cs="David"/>
          <w:bCs/>
        </w:rPr>
      </w:pPr>
      <w:bookmarkStart w:id="330" w:name="_Toc256000075"/>
      <w:bookmarkEnd w:id="0"/>
      <w:bookmarkEnd w:id="1"/>
      <w:bookmarkEnd w:id="2"/>
      <w:bookmarkEnd w:id="3"/>
      <w:r w:rsidRPr="00C403E7">
        <w:rPr>
          <w:rFonts w:ascii="David" w:eastAsia="Calibri" w:hAnsi="David" w:cs="David" w:hint="eastAsia"/>
          <w:bCs/>
          <w:rtl/>
        </w:rPr>
        <w:lastRenderedPageBreak/>
        <w:t>כללי</w:t>
      </w:r>
    </w:p>
    <w:p w14:paraId="4CB37A85" w14:textId="77777777" w:rsidR="0090509C" w:rsidRPr="00C403E7" w:rsidRDefault="0090509C"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Calibri" w:hAnsi="David" w:cs="David"/>
          <w:b/>
        </w:rPr>
      </w:pPr>
      <w:r w:rsidRPr="00C403E7">
        <w:rPr>
          <w:rFonts w:ascii="David" w:eastAsiaTheme="minorHAnsi" w:hAnsi="David" w:cs="David"/>
          <w:b/>
          <w:rtl/>
        </w:rPr>
        <w:t xml:space="preserve">מפרט זה מאגד את דרישות המזמין והשירותים נשוא מכרז זה. על הספק הזוכה לעמוד </w:t>
      </w:r>
      <w:r w:rsidRPr="00C403E7">
        <w:rPr>
          <w:rFonts w:ascii="David" w:eastAsiaTheme="minorHAnsi" w:hAnsi="David" w:cs="David"/>
          <w:bCs/>
          <w:u w:val="single"/>
          <w:rtl/>
        </w:rPr>
        <w:t>בכל</w:t>
      </w:r>
      <w:r w:rsidRPr="00C403E7">
        <w:rPr>
          <w:rFonts w:ascii="David" w:eastAsiaTheme="minorHAnsi" w:hAnsi="David" w:cs="David"/>
          <w:b/>
          <w:rtl/>
        </w:rPr>
        <w:t xml:space="preserve"> הדרישות המקצועיות והמנהליות במפרט זה וכן בכל דרישה אחרת המפורטת במסמך זה ו/או ביתר מסמכי המכרז המשלימות את דרישות המזמין. השתתפות במכרז מהווה התחייבות מצד המציע על יכולתו ומחויבותו לעמוד בתנאים ובמטלות אלו.</w:t>
      </w:r>
    </w:p>
    <w:p w14:paraId="1C700C5F" w14:textId="77777777" w:rsidR="0090509C" w:rsidRPr="00887C0F" w:rsidRDefault="0090509C"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Calibri" w:hAnsi="David" w:cs="David"/>
          <w:b/>
        </w:rPr>
      </w:pPr>
      <w:r w:rsidRPr="00C403E7">
        <w:rPr>
          <w:rFonts w:ascii="David" w:eastAsiaTheme="minorHAnsi" w:hAnsi="David" w:cs="David" w:hint="eastAsia"/>
          <w:b/>
          <w:rtl/>
        </w:rPr>
        <w:t>עם</w:t>
      </w:r>
      <w:r w:rsidRPr="00C403E7">
        <w:rPr>
          <w:rFonts w:ascii="David" w:eastAsiaTheme="minorHAnsi" w:hAnsi="David" w:cs="David"/>
          <w:b/>
          <w:rtl/>
        </w:rPr>
        <w:t xml:space="preserve"> הודעת הרשות על הזמנת רכש מאושרת, הספק הזוכה יהיה ערוך לספק את כלל השירותים המבוקשים במכרז</w:t>
      </w:r>
      <w:r w:rsidR="0025709B" w:rsidRPr="00C403E7">
        <w:rPr>
          <w:rFonts w:ascii="David" w:eastAsiaTheme="minorHAnsi" w:hAnsi="David" w:cs="David"/>
          <w:b/>
          <w:rtl/>
        </w:rPr>
        <w:t xml:space="preserve"> ע</w:t>
      </w:r>
      <w:r w:rsidR="00341A12" w:rsidRPr="00C403E7">
        <w:rPr>
          <w:rFonts w:ascii="David" w:eastAsiaTheme="minorHAnsi" w:hAnsi="David" w:cs="David" w:hint="eastAsia"/>
          <w:b/>
          <w:rtl/>
        </w:rPr>
        <w:t>ל</w:t>
      </w:r>
      <w:r w:rsidR="00341A12" w:rsidRPr="00C403E7">
        <w:rPr>
          <w:rFonts w:ascii="David" w:eastAsiaTheme="minorHAnsi" w:hAnsi="David" w:cs="David"/>
          <w:b/>
          <w:rtl/>
        </w:rPr>
        <w:t xml:space="preserve"> </w:t>
      </w:r>
      <w:r w:rsidR="00341A12" w:rsidRPr="00C403E7">
        <w:rPr>
          <w:rFonts w:ascii="David" w:eastAsiaTheme="minorHAnsi" w:hAnsi="David" w:cs="David" w:hint="eastAsia"/>
          <w:b/>
          <w:rtl/>
        </w:rPr>
        <w:t>יד</w:t>
      </w:r>
      <w:r w:rsidR="0025709B" w:rsidRPr="00C403E7">
        <w:rPr>
          <w:rFonts w:ascii="David" w:eastAsiaTheme="minorHAnsi" w:hAnsi="David" w:cs="David" w:hint="eastAsia"/>
          <w:b/>
          <w:rtl/>
        </w:rPr>
        <w:t>י</w:t>
      </w:r>
      <w:r w:rsidR="0025709B" w:rsidRPr="00C403E7">
        <w:rPr>
          <w:rFonts w:ascii="David" w:eastAsiaTheme="minorHAnsi" w:hAnsi="David" w:cs="David"/>
          <w:b/>
          <w:rtl/>
        </w:rPr>
        <w:t xml:space="preserve"> </w:t>
      </w:r>
      <w:r w:rsidR="0025709B" w:rsidRPr="00C403E7">
        <w:rPr>
          <w:rFonts w:ascii="David" w:eastAsiaTheme="minorHAnsi" w:hAnsi="David" w:cs="David" w:hint="eastAsia"/>
          <w:b/>
          <w:rtl/>
        </w:rPr>
        <w:t>הצוות</w:t>
      </w:r>
      <w:r w:rsidR="0025709B" w:rsidRPr="00C403E7">
        <w:rPr>
          <w:rFonts w:ascii="David" w:eastAsiaTheme="minorHAnsi" w:hAnsi="David" w:cs="David"/>
          <w:b/>
          <w:rtl/>
        </w:rPr>
        <w:t xml:space="preserve"> </w:t>
      </w:r>
      <w:r w:rsidR="0025709B" w:rsidRPr="00C403E7">
        <w:rPr>
          <w:rFonts w:ascii="David" w:eastAsiaTheme="minorHAnsi" w:hAnsi="David" w:cs="David" w:hint="eastAsia"/>
          <w:b/>
          <w:rtl/>
        </w:rPr>
        <w:t>מטעמו</w:t>
      </w:r>
      <w:r w:rsidR="0025709B" w:rsidRPr="00C403E7">
        <w:rPr>
          <w:rFonts w:ascii="David" w:eastAsiaTheme="minorHAnsi" w:hAnsi="David" w:cs="David"/>
          <w:b/>
          <w:rtl/>
        </w:rPr>
        <w:t xml:space="preserve"> </w:t>
      </w:r>
      <w:r w:rsidR="0025709B" w:rsidRPr="00C403E7">
        <w:rPr>
          <w:rFonts w:ascii="David" w:eastAsiaTheme="minorHAnsi" w:hAnsi="David" w:cs="David" w:hint="eastAsia"/>
          <w:b/>
          <w:rtl/>
        </w:rPr>
        <w:t>המונה</w:t>
      </w:r>
      <w:r w:rsidR="0025709B">
        <w:rPr>
          <w:rFonts w:ascii="David" w:eastAsiaTheme="minorHAnsi" w:hAnsi="David" w:cs="David" w:hint="cs"/>
          <w:b/>
          <w:rtl/>
        </w:rPr>
        <w:t xml:space="preserve"> שלושה יועצים בלבד</w:t>
      </w:r>
      <w:r>
        <w:rPr>
          <w:rFonts w:ascii="David" w:eastAsiaTheme="minorHAnsi" w:hAnsi="David" w:cs="David" w:hint="cs"/>
          <w:b/>
          <w:rtl/>
        </w:rPr>
        <w:t xml:space="preserve">. יובהר כי </w:t>
      </w:r>
      <w:r w:rsidRPr="00887C0F">
        <w:rPr>
          <w:rFonts w:ascii="David" w:eastAsiaTheme="minorHAnsi" w:hAnsi="David" w:cs="David"/>
          <w:b/>
          <w:rtl/>
        </w:rPr>
        <w:t xml:space="preserve">באחריות הספק הזוכה לברר מול נציגת הרשות את </w:t>
      </w:r>
      <w:r>
        <w:rPr>
          <w:rFonts w:ascii="David" w:eastAsiaTheme="minorHAnsi" w:hAnsi="David" w:cs="David" w:hint="cs"/>
          <w:b/>
          <w:rtl/>
        </w:rPr>
        <w:t>ה</w:t>
      </w:r>
      <w:r w:rsidRPr="00887C0F">
        <w:rPr>
          <w:rFonts w:ascii="David" w:eastAsiaTheme="minorHAnsi" w:hAnsi="David" w:cs="David"/>
          <w:b/>
          <w:rtl/>
        </w:rPr>
        <w:t>דרישות</w:t>
      </w:r>
      <w:r>
        <w:rPr>
          <w:rFonts w:ascii="David" w:eastAsiaTheme="minorHAnsi" w:hAnsi="David" w:cs="David" w:hint="cs"/>
          <w:b/>
          <w:rtl/>
        </w:rPr>
        <w:t xml:space="preserve"> הרלוונטיות לרבות</w:t>
      </w:r>
      <w:r w:rsidRPr="00887C0F">
        <w:rPr>
          <w:rFonts w:ascii="David" w:eastAsiaTheme="minorHAnsi" w:hAnsi="David" w:cs="David"/>
          <w:b/>
          <w:rtl/>
        </w:rPr>
        <w:t xml:space="preserve"> סיווג עובדים</w:t>
      </w:r>
      <w:r>
        <w:rPr>
          <w:rFonts w:ascii="David" w:eastAsiaTheme="minorHAnsi" w:hAnsi="David" w:cs="David" w:hint="cs"/>
          <w:b/>
          <w:rtl/>
        </w:rPr>
        <w:t xml:space="preserve"> ודרישות ביטחון</w:t>
      </w:r>
      <w:r w:rsidRPr="00887C0F">
        <w:rPr>
          <w:rFonts w:ascii="David" w:eastAsiaTheme="minorHAnsi" w:hAnsi="David" w:cs="David"/>
          <w:b/>
          <w:rtl/>
        </w:rPr>
        <w:t xml:space="preserve"> כך שיהיה ערוך מספיק מראש למתן השירותים המבוקשים.</w:t>
      </w:r>
    </w:p>
    <w:p w14:paraId="11975A01" w14:textId="77777777" w:rsidR="00243D3A" w:rsidRDefault="0090509C"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sidRPr="00887C0F">
        <w:rPr>
          <w:rFonts w:ascii="David" w:eastAsiaTheme="minorHAnsi" w:hAnsi="David" w:cs="David"/>
          <w:b/>
          <w:rtl/>
        </w:rPr>
        <w:t xml:space="preserve">השירותים המבוקשים במכרז, </w:t>
      </w:r>
      <w:r w:rsidR="0025709B">
        <w:rPr>
          <w:rFonts w:ascii="David" w:eastAsiaTheme="minorHAnsi" w:hAnsi="David" w:cs="David" w:hint="cs"/>
          <w:b/>
          <w:rtl/>
        </w:rPr>
        <w:t>יבוצעו רק על ידי צוות</w:t>
      </w:r>
      <w:r w:rsidR="00483AB1">
        <w:rPr>
          <w:rFonts w:ascii="David" w:eastAsiaTheme="minorHAnsi" w:hAnsi="David" w:cs="David" w:hint="cs"/>
          <w:b/>
          <w:rtl/>
        </w:rPr>
        <w:t xml:space="preserve"> היועצים </w:t>
      </w:r>
      <w:r w:rsidR="0025709B">
        <w:rPr>
          <w:rFonts w:ascii="David" w:eastAsiaTheme="minorHAnsi" w:hAnsi="David" w:cs="David" w:hint="cs"/>
          <w:b/>
          <w:rtl/>
        </w:rPr>
        <w:t xml:space="preserve"> של </w:t>
      </w:r>
      <w:r w:rsidRPr="00887C0F">
        <w:rPr>
          <w:rFonts w:ascii="David" w:eastAsiaTheme="minorHAnsi" w:hAnsi="David" w:cs="David"/>
          <w:b/>
          <w:rtl/>
        </w:rPr>
        <w:t xml:space="preserve">הספק </w:t>
      </w:r>
      <w:r w:rsidR="0025709B">
        <w:rPr>
          <w:rFonts w:ascii="David" w:eastAsiaTheme="minorHAnsi" w:hAnsi="David" w:cs="David" w:hint="cs"/>
          <w:b/>
          <w:rtl/>
        </w:rPr>
        <w:t>הזוכה המונה שלושה יועצים בלבד.</w:t>
      </w:r>
    </w:p>
    <w:p w14:paraId="76648265" w14:textId="45137B3D" w:rsidR="00B34F36" w:rsidRPr="00A51220" w:rsidRDefault="00B34F36"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חלוקת העבודה בין </w:t>
      </w:r>
      <w:r w:rsidR="00483AB1">
        <w:rPr>
          <w:rFonts w:ascii="David" w:eastAsiaTheme="minorHAnsi" w:hAnsi="David" w:cs="David" w:hint="cs"/>
          <w:b/>
          <w:rtl/>
        </w:rPr>
        <w:t xml:space="preserve">צוות </w:t>
      </w:r>
      <w:r>
        <w:rPr>
          <w:rFonts w:ascii="David" w:eastAsiaTheme="minorHAnsi" w:hAnsi="David" w:cs="David" w:hint="cs"/>
          <w:b/>
          <w:rtl/>
        </w:rPr>
        <w:t>היועצים תיקבע בהתאם להחלטת נציג</w:t>
      </w:r>
      <w:r w:rsidR="00153EE2">
        <w:rPr>
          <w:rFonts w:ascii="David" w:eastAsiaTheme="minorHAnsi" w:hAnsi="David" w:cs="David" w:hint="cs"/>
          <w:b/>
          <w:rtl/>
        </w:rPr>
        <w:t>/</w:t>
      </w:r>
      <w:r>
        <w:rPr>
          <w:rFonts w:ascii="David" w:eastAsiaTheme="minorHAnsi" w:hAnsi="David" w:cs="David" w:hint="cs"/>
          <w:b/>
          <w:rtl/>
        </w:rPr>
        <w:t xml:space="preserve">ת הרשות.   </w:t>
      </w:r>
    </w:p>
    <w:p w14:paraId="08EB5913" w14:textId="77777777" w:rsidR="00A51220" w:rsidRDefault="0090509C"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sidRPr="00A51220">
        <w:rPr>
          <w:rFonts w:ascii="David" w:eastAsiaTheme="minorHAnsi" w:hAnsi="David" w:cs="David"/>
          <w:b/>
          <w:rtl/>
        </w:rPr>
        <w:t xml:space="preserve">על </w:t>
      </w:r>
      <w:r w:rsidR="00A51220" w:rsidRPr="00A51220">
        <w:rPr>
          <w:rFonts w:ascii="David" w:eastAsiaTheme="minorHAnsi" w:hAnsi="David" w:cs="David" w:hint="cs"/>
          <w:b/>
          <w:rtl/>
        </w:rPr>
        <w:t>המציע</w:t>
      </w:r>
      <w:r w:rsidRPr="00A51220">
        <w:rPr>
          <w:rFonts w:ascii="David" w:eastAsiaTheme="minorHAnsi" w:hAnsi="David" w:cs="David"/>
          <w:b/>
          <w:rtl/>
        </w:rPr>
        <w:t xml:space="preserve"> קיימת </w:t>
      </w:r>
      <w:r w:rsidR="00A51220" w:rsidRPr="00A51220">
        <w:rPr>
          <w:rFonts w:ascii="David" w:eastAsiaTheme="minorHAnsi" w:hAnsi="David" w:cs="David" w:hint="cs"/>
          <w:b/>
          <w:rtl/>
        </w:rPr>
        <w:t>ה</w:t>
      </w:r>
      <w:r w:rsidRPr="00A51220">
        <w:rPr>
          <w:rFonts w:ascii="David" w:eastAsiaTheme="minorHAnsi" w:hAnsi="David" w:cs="David"/>
          <w:b/>
          <w:rtl/>
        </w:rPr>
        <w:t xml:space="preserve">אחריות </w:t>
      </w:r>
      <w:r w:rsidR="00A51220" w:rsidRPr="00A51220">
        <w:rPr>
          <w:rFonts w:ascii="David" w:eastAsiaTheme="minorHAnsi" w:hAnsi="David" w:cs="David" w:hint="cs"/>
          <w:b/>
          <w:rtl/>
        </w:rPr>
        <w:t xml:space="preserve">כי </w:t>
      </w:r>
      <w:r w:rsidR="00483AB1">
        <w:rPr>
          <w:rFonts w:ascii="David" w:eastAsiaTheme="minorHAnsi" w:hAnsi="David" w:cs="David" w:hint="cs"/>
          <w:b/>
          <w:rtl/>
        </w:rPr>
        <w:t>צוות</w:t>
      </w:r>
      <w:r w:rsidR="00A51220" w:rsidRPr="00A51220">
        <w:rPr>
          <w:rFonts w:ascii="David" w:eastAsiaTheme="minorHAnsi" w:hAnsi="David" w:cs="David" w:hint="cs"/>
          <w:b/>
          <w:rtl/>
        </w:rPr>
        <w:t xml:space="preserve"> היועצים מטעמו מבצעים</w:t>
      </w:r>
      <w:r w:rsidRPr="00A51220">
        <w:rPr>
          <w:rFonts w:ascii="David" w:eastAsiaTheme="minorHAnsi" w:hAnsi="David" w:cs="David"/>
          <w:b/>
          <w:rtl/>
        </w:rPr>
        <w:t xml:space="preserve"> </w:t>
      </w:r>
      <w:r w:rsidR="00A51220">
        <w:rPr>
          <w:rFonts w:ascii="David" w:eastAsiaTheme="minorHAnsi" w:hAnsi="David" w:cs="David" w:hint="cs"/>
          <w:b/>
          <w:rtl/>
        </w:rPr>
        <w:t>במקצ</w:t>
      </w:r>
      <w:r w:rsidR="00A21D26">
        <w:rPr>
          <w:rFonts w:ascii="David" w:eastAsiaTheme="minorHAnsi" w:hAnsi="David" w:cs="David" w:hint="cs"/>
          <w:b/>
          <w:rtl/>
        </w:rPr>
        <w:t>ו</w:t>
      </w:r>
      <w:r w:rsidR="00A51220">
        <w:rPr>
          <w:rFonts w:ascii="David" w:eastAsiaTheme="minorHAnsi" w:hAnsi="David" w:cs="David" w:hint="cs"/>
          <w:b/>
          <w:rtl/>
        </w:rPr>
        <w:t xml:space="preserve">עיות </w:t>
      </w:r>
      <w:r w:rsidR="00AC253E">
        <w:rPr>
          <w:rFonts w:ascii="David" w:eastAsiaTheme="minorHAnsi" w:hAnsi="David" w:cs="David" w:hint="cs"/>
          <w:b/>
          <w:rtl/>
        </w:rPr>
        <w:t>יתרה</w:t>
      </w:r>
      <w:r w:rsidR="00A51220">
        <w:rPr>
          <w:rFonts w:ascii="David" w:eastAsiaTheme="minorHAnsi" w:hAnsi="David" w:cs="David" w:hint="cs"/>
          <w:b/>
          <w:rtl/>
        </w:rPr>
        <w:t xml:space="preserve"> </w:t>
      </w:r>
      <w:r w:rsidRPr="00A51220">
        <w:rPr>
          <w:rFonts w:ascii="David" w:eastAsiaTheme="minorHAnsi" w:hAnsi="David" w:cs="David"/>
          <w:b/>
          <w:rtl/>
        </w:rPr>
        <w:t>את כל</w:t>
      </w:r>
      <w:r w:rsidR="00AC253E">
        <w:rPr>
          <w:rFonts w:ascii="David" w:eastAsiaTheme="minorHAnsi" w:hAnsi="David" w:cs="David" w:hint="cs"/>
          <w:b/>
          <w:rtl/>
        </w:rPr>
        <w:t>ל</w:t>
      </w:r>
      <w:r w:rsidR="00A51220">
        <w:rPr>
          <w:rFonts w:ascii="David" w:eastAsiaTheme="minorHAnsi" w:hAnsi="David" w:cs="David" w:hint="cs"/>
          <w:b/>
          <w:rtl/>
        </w:rPr>
        <w:t xml:space="preserve"> שירותי הנגישות המפורטים בפרק זה לרבות, עמידה בחוק </w:t>
      </w:r>
      <w:r w:rsidRPr="00A51220">
        <w:rPr>
          <w:rFonts w:ascii="David" w:eastAsiaTheme="minorHAnsi" w:hAnsi="David" w:cs="David"/>
          <w:b/>
          <w:rtl/>
        </w:rPr>
        <w:t xml:space="preserve"> </w:t>
      </w:r>
      <w:hyperlink r:id="rId29" w:history="1">
        <w:r w:rsidR="00AC253E" w:rsidRPr="00ED084B">
          <w:rPr>
            <w:rFonts w:cs="David"/>
            <w:b/>
            <w:rtl/>
          </w:rPr>
          <w:t>שוויון זכויות לאנשים עם מוגבלות, תשנ"ח-1998</w:t>
        </w:r>
      </w:hyperlink>
      <w:r w:rsidR="00AC253E">
        <w:rPr>
          <w:rFonts w:ascii="David" w:eastAsiaTheme="minorHAnsi" w:hAnsi="David" w:cs="David" w:hint="cs"/>
          <w:b/>
          <w:rtl/>
        </w:rPr>
        <w:t xml:space="preserve">. </w:t>
      </w:r>
    </w:p>
    <w:p w14:paraId="47C4F575" w14:textId="63AA8296" w:rsidR="008A10D5" w:rsidRDefault="00462506"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היקף השעות השנתיות לביצוע כל המשימות יהיה לא יותר מ- 1,000 שעות עבודה שנתיות.</w:t>
      </w:r>
    </w:p>
    <w:p w14:paraId="1F60B30C" w14:textId="47A685F1" w:rsidR="00657A66" w:rsidRDefault="00657A66"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במסגרת השירותים הנדרשים כמפורט בסעיף 3 לפרק זה, צוין היקף שעות מוערך לכל שירות. יצוין כי המדובר בהערכה </w:t>
      </w:r>
      <w:r w:rsidR="008F1B89">
        <w:rPr>
          <w:rFonts w:ascii="David" w:eastAsiaTheme="minorHAnsi" w:hAnsi="David" w:cs="David" w:hint="cs"/>
          <w:b/>
          <w:rtl/>
        </w:rPr>
        <w:t xml:space="preserve">בלבד </w:t>
      </w:r>
      <w:r>
        <w:rPr>
          <w:rFonts w:ascii="David" w:eastAsiaTheme="minorHAnsi" w:hAnsi="David" w:cs="David" w:hint="cs"/>
          <w:b/>
          <w:rtl/>
        </w:rPr>
        <w:t>וכ</w:t>
      </w:r>
      <w:r w:rsidR="00254AF1">
        <w:rPr>
          <w:rFonts w:ascii="David" w:eastAsiaTheme="minorHAnsi" w:hAnsi="David" w:cs="David" w:hint="cs"/>
          <w:b/>
          <w:rtl/>
        </w:rPr>
        <w:t xml:space="preserve">י היקף שעות עבודה משירות אחד לאחר, הינם בהתאם לצרכים המשתנים של הרשות ובהתאם להחלטת נציגת השירות. </w:t>
      </w:r>
    </w:p>
    <w:p w14:paraId="6A097540" w14:textId="77777777" w:rsidR="00A732D4" w:rsidRPr="00A732D4" w:rsidRDefault="00A732D4" w:rsidP="00144F81">
      <w:pPr>
        <w:pStyle w:val="af4"/>
        <w:keepNext/>
        <w:keepLines/>
        <w:numPr>
          <w:ilvl w:val="1"/>
          <w:numId w:val="80"/>
        </w:numPr>
        <w:overflowPunct w:val="0"/>
        <w:autoSpaceDE w:val="0"/>
        <w:autoSpaceDN w:val="0"/>
        <w:adjustRightInd w:val="0"/>
        <w:spacing w:line="360" w:lineRule="auto"/>
        <w:jc w:val="both"/>
        <w:textAlignment w:val="baseline"/>
        <w:rPr>
          <w:rFonts w:ascii="David" w:eastAsiaTheme="minorHAnsi" w:hAnsi="David" w:cs="David"/>
          <w:b/>
        </w:rPr>
      </w:pPr>
      <w:r w:rsidRPr="00CF4826">
        <w:rPr>
          <w:rFonts w:ascii="David" w:eastAsiaTheme="minorHAnsi" w:hAnsi="David" w:cs="David" w:hint="cs"/>
          <w:b/>
          <w:rtl/>
        </w:rPr>
        <w:t xml:space="preserve">הרשות אינה מתחייבת להיקף כלשהו. כל היקף </w:t>
      </w:r>
      <w:r>
        <w:rPr>
          <w:rFonts w:ascii="David" w:eastAsiaTheme="minorHAnsi" w:hAnsi="David" w:cs="David" w:hint="cs"/>
          <w:b/>
          <w:rtl/>
        </w:rPr>
        <w:t>המצוין</w:t>
      </w:r>
      <w:r w:rsidRPr="00CF4826">
        <w:rPr>
          <w:rFonts w:ascii="David" w:eastAsiaTheme="minorHAnsi" w:hAnsi="David" w:cs="David" w:hint="cs"/>
          <w:b/>
          <w:rtl/>
        </w:rPr>
        <w:t xml:space="preserve"> במסמכי המכרז הינ</w:t>
      </w:r>
      <w:r>
        <w:rPr>
          <w:rFonts w:ascii="David" w:eastAsiaTheme="minorHAnsi" w:hAnsi="David" w:cs="David" w:hint="cs"/>
          <w:b/>
          <w:rtl/>
        </w:rPr>
        <w:t>ו</w:t>
      </w:r>
      <w:r w:rsidRPr="00CF4826">
        <w:rPr>
          <w:rFonts w:ascii="David" w:eastAsiaTheme="minorHAnsi" w:hAnsi="David" w:cs="David" w:hint="cs"/>
          <w:b/>
          <w:rtl/>
        </w:rPr>
        <w:t xml:space="preserve"> הערכה בלבד. יתרה על האמור, הרשות אינה מתחייבת להיקף כלשהו בכל הזמנה מהספק, והספק מחויב לספק כל </w:t>
      </w:r>
      <w:r>
        <w:rPr>
          <w:rFonts w:ascii="David" w:eastAsiaTheme="minorHAnsi" w:hAnsi="David" w:cs="David" w:hint="cs"/>
          <w:b/>
          <w:rtl/>
        </w:rPr>
        <w:t>שירות</w:t>
      </w:r>
      <w:r w:rsidRPr="00CF4826">
        <w:rPr>
          <w:rFonts w:ascii="David" w:eastAsiaTheme="minorHAnsi" w:hAnsi="David" w:cs="David" w:hint="cs"/>
          <w:b/>
          <w:rtl/>
        </w:rPr>
        <w:t xml:space="preserve"> שהוזמ</w:t>
      </w:r>
      <w:r>
        <w:rPr>
          <w:rFonts w:ascii="David" w:eastAsiaTheme="minorHAnsi" w:hAnsi="David" w:cs="David" w:hint="cs"/>
          <w:b/>
          <w:rtl/>
        </w:rPr>
        <w:t>ן</w:t>
      </w:r>
      <w:r w:rsidRPr="00CF4826">
        <w:rPr>
          <w:rFonts w:ascii="David" w:eastAsiaTheme="minorHAnsi" w:hAnsi="David" w:cs="David" w:hint="cs"/>
          <w:b/>
          <w:rtl/>
        </w:rPr>
        <w:t xml:space="preserve"> על ידי הרשות</w:t>
      </w:r>
      <w:r>
        <w:rPr>
          <w:rFonts w:ascii="David" w:eastAsiaTheme="minorHAnsi" w:hAnsi="David" w:cs="David" w:hint="cs"/>
          <w:b/>
          <w:rtl/>
        </w:rPr>
        <w:t>.</w:t>
      </w:r>
    </w:p>
    <w:p w14:paraId="07E3F9BC" w14:textId="208CE7EC" w:rsidR="0090509C" w:rsidRDefault="0090509C"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sidRPr="005A5687">
        <w:rPr>
          <w:rFonts w:ascii="David" w:eastAsiaTheme="minorHAnsi" w:hAnsi="David" w:cs="David"/>
          <w:b/>
          <w:rtl/>
        </w:rPr>
        <w:t>עם הכרזת הזכייה על ידי ועדת המכרזים</w:t>
      </w:r>
      <w:r w:rsidRPr="005A5687">
        <w:rPr>
          <w:rFonts w:ascii="David" w:eastAsiaTheme="minorHAnsi" w:hAnsi="David" w:cs="David" w:hint="cs"/>
          <w:b/>
          <w:rtl/>
        </w:rPr>
        <w:t xml:space="preserve"> המשרדית</w:t>
      </w:r>
      <w:r w:rsidRPr="005A5687">
        <w:rPr>
          <w:rFonts w:ascii="David" w:eastAsiaTheme="minorHAnsi" w:hAnsi="David" w:cs="David"/>
          <w:b/>
          <w:rtl/>
        </w:rPr>
        <w:t xml:space="preserve">, </w:t>
      </w:r>
      <w:r w:rsidR="00C94047">
        <w:rPr>
          <w:rFonts w:ascii="David" w:eastAsiaTheme="minorHAnsi" w:hAnsi="David" w:cs="David" w:hint="cs"/>
          <w:b/>
          <w:rtl/>
        </w:rPr>
        <w:t>י</w:t>
      </w:r>
      <w:r w:rsidRPr="005A5687">
        <w:rPr>
          <w:rFonts w:ascii="David" w:eastAsiaTheme="minorHAnsi" w:hAnsi="David" w:cs="David"/>
          <w:b/>
          <w:rtl/>
        </w:rPr>
        <w:t xml:space="preserve">זמן </w:t>
      </w:r>
      <w:r>
        <w:rPr>
          <w:rFonts w:ascii="David" w:eastAsiaTheme="minorHAnsi" w:hAnsi="David" w:cs="David" w:hint="cs"/>
          <w:b/>
          <w:rtl/>
        </w:rPr>
        <w:t>נציג</w:t>
      </w:r>
      <w:r w:rsidR="00153EE2">
        <w:rPr>
          <w:rFonts w:ascii="David" w:eastAsiaTheme="minorHAnsi" w:hAnsi="David" w:cs="David" w:hint="cs"/>
          <w:b/>
          <w:rtl/>
        </w:rPr>
        <w:t>/</w:t>
      </w:r>
      <w:r>
        <w:rPr>
          <w:rFonts w:ascii="David" w:eastAsiaTheme="minorHAnsi" w:hAnsi="David" w:cs="David" w:hint="cs"/>
          <w:b/>
          <w:rtl/>
        </w:rPr>
        <w:t>ת</w:t>
      </w:r>
      <w:r w:rsidRPr="005A5687">
        <w:rPr>
          <w:rFonts w:ascii="David" w:eastAsiaTheme="minorHAnsi" w:hAnsi="David" w:cs="David"/>
          <w:b/>
          <w:rtl/>
        </w:rPr>
        <w:t xml:space="preserve"> </w:t>
      </w:r>
      <w:r>
        <w:rPr>
          <w:rFonts w:ascii="David" w:eastAsiaTheme="minorHAnsi" w:hAnsi="David" w:cs="David" w:hint="cs"/>
          <w:b/>
          <w:rtl/>
        </w:rPr>
        <w:t>הרשות</w:t>
      </w:r>
      <w:r w:rsidRPr="005A5687">
        <w:rPr>
          <w:rFonts w:ascii="David" w:eastAsiaTheme="minorHAnsi" w:hAnsi="David" w:cs="David"/>
          <w:b/>
          <w:rtl/>
        </w:rPr>
        <w:t xml:space="preserve"> למשרד</w:t>
      </w:r>
      <w:r>
        <w:rPr>
          <w:rFonts w:ascii="David" w:eastAsiaTheme="minorHAnsi" w:hAnsi="David" w:cs="David" w:hint="cs"/>
          <w:b/>
          <w:rtl/>
        </w:rPr>
        <w:t>י</w:t>
      </w:r>
      <w:r w:rsidR="00C94047">
        <w:rPr>
          <w:rFonts w:ascii="David" w:eastAsiaTheme="minorHAnsi" w:hAnsi="David" w:cs="David" w:hint="cs"/>
          <w:b/>
          <w:rtl/>
        </w:rPr>
        <w:t>ו</w:t>
      </w:r>
      <w:r>
        <w:rPr>
          <w:rFonts w:ascii="David" w:eastAsiaTheme="minorHAnsi" w:hAnsi="David" w:cs="David" w:hint="cs"/>
          <w:b/>
          <w:rtl/>
        </w:rPr>
        <w:t xml:space="preserve"> </w:t>
      </w:r>
      <w:r w:rsidRPr="005A5687">
        <w:rPr>
          <w:rFonts w:ascii="David" w:eastAsiaTheme="minorHAnsi" w:hAnsi="David" w:cs="David"/>
          <w:b/>
          <w:rtl/>
        </w:rPr>
        <w:t>את הספק הזוכה</w:t>
      </w:r>
      <w:r w:rsidR="009F52D1">
        <w:rPr>
          <w:rFonts w:ascii="David" w:eastAsiaTheme="minorHAnsi" w:hAnsi="David" w:cs="David" w:hint="cs"/>
          <w:b/>
          <w:rtl/>
        </w:rPr>
        <w:t xml:space="preserve"> ו</w:t>
      </w:r>
      <w:r w:rsidR="007164B7">
        <w:rPr>
          <w:rFonts w:ascii="David" w:eastAsiaTheme="minorHAnsi" w:hAnsi="David" w:cs="David" w:hint="cs"/>
          <w:b/>
          <w:rtl/>
        </w:rPr>
        <w:t xml:space="preserve">כל </w:t>
      </w:r>
      <w:r w:rsidR="009F52D1">
        <w:rPr>
          <w:rFonts w:ascii="David" w:eastAsiaTheme="minorHAnsi" w:hAnsi="David" w:cs="David" w:hint="cs"/>
          <w:b/>
          <w:rtl/>
        </w:rPr>
        <w:t>צוות</w:t>
      </w:r>
      <w:r w:rsidR="00483AB1">
        <w:rPr>
          <w:rFonts w:ascii="David" w:eastAsiaTheme="minorHAnsi" w:hAnsi="David" w:cs="David" w:hint="cs"/>
          <w:b/>
          <w:rtl/>
        </w:rPr>
        <w:t xml:space="preserve"> היועצים</w:t>
      </w:r>
      <w:r w:rsidR="007164B7">
        <w:rPr>
          <w:rFonts w:ascii="David" w:eastAsiaTheme="minorHAnsi" w:hAnsi="David" w:cs="David" w:hint="cs"/>
          <w:b/>
          <w:rtl/>
        </w:rPr>
        <w:t xml:space="preserve"> מטעמו</w:t>
      </w:r>
      <w:r w:rsidRPr="005A5687">
        <w:rPr>
          <w:rFonts w:ascii="David" w:eastAsiaTheme="minorHAnsi" w:hAnsi="David" w:cs="David"/>
          <w:b/>
          <w:rtl/>
        </w:rPr>
        <w:t>, להנחיות והדרכה אודות שיטת ונ</w:t>
      </w:r>
      <w:r>
        <w:rPr>
          <w:rFonts w:ascii="David" w:eastAsiaTheme="minorHAnsi" w:hAnsi="David" w:cs="David" w:hint="cs"/>
          <w:b/>
          <w:rtl/>
        </w:rPr>
        <w:t>ו</w:t>
      </w:r>
      <w:r w:rsidRPr="005A5687">
        <w:rPr>
          <w:rFonts w:ascii="David" w:eastAsiaTheme="minorHAnsi" w:hAnsi="David" w:cs="David"/>
          <w:b/>
          <w:rtl/>
        </w:rPr>
        <w:t>הלי העבודה הנדרשים במתן השירותים המבוקשים.</w:t>
      </w:r>
    </w:p>
    <w:p w14:paraId="4FF060D6" w14:textId="403C4391" w:rsidR="00AB3581" w:rsidRDefault="00AB3581"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ככל ואחד או יותר מצוות היועצים יסיים את תפקידו אצל המציע</w:t>
      </w:r>
      <w:r w:rsidR="002A7A6D">
        <w:rPr>
          <w:rFonts w:ascii="David" w:eastAsiaTheme="minorHAnsi" w:hAnsi="David" w:cs="David" w:hint="cs"/>
          <w:b/>
          <w:rtl/>
        </w:rPr>
        <w:t xml:space="preserve"> במהלך תקופת ההתקשרות</w:t>
      </w:r>
      <w:r>
        <w:rPr>
          <w:rFonts w:ascii="David" w:eastAsiaTheme="minorHAnsi" w:hAnsi="David" w:cs="David" w:hint="cs"/>
          <w:b/>
          <w:rtl/>
        </w:rPr>
        <w:t>, באחריות המציע ל</w:t>
      </w:r>
      <w:r w:rsidR="00041328">
        <w:rPr>
          <w:rFonts w:ascii="David" w:eastAsiaTheme="minorHAnsi" w:hAnsi="David" w:cs="David" w:hint="cs"/>
          <w:b/>
          <w:rtl/>
        </w:rPr>
        <w:t>מצוא יועץ חלופי ול</w:t>
      </w:r>
      <w:r>
        <w:rPr>
          <w:rFonts w:ascii="David" w:eastAsiaTheme="minorHAnsi" w:hAnsi="David" w:cs="David" w:hint="cs"/>
          <w:b/>
          <w:rtl/>
        </w:rPr>
        <w:t>יידע את נציג</w:t>
      </w:r>
      <w:r w:rsidR="00C94047">
        <w:rPr>
          <w:rFonts w:ascii="David" w:eastAsiaTheme="minorHAnsi" w:hAnsi="David" w:cs="David" w:hint="cs"/>
          <w:b/>
          <w:rtl/>
        </w:rPr>
        <w:t>/</w:t>
      </w:r>
      <w:r>
        <w:rPr>
          <w:rFonts w:ascii="David" w:eastAsiaTheme="minorHAnsi" w:hAnsi="David" w:cs="David" w:hint="cs"/>
          <w:b/>
          <w:rtl/>
        </w:rPr>
        <w:t>ת הרשות 60 יום מראש לפחות</w:t>
      </w:r>
      <w:r w:rsidR="00BC211E">
        <w:rPr>
          <w:rFonts w:ascii="David" w:eastAsiaTheme="minorHAnsi" w:hAnsi="David" w:cs="David" w:hint="cs"/>
          <w:b/>
          <w:rtl/>
        </w:rPr>
        <w:t>. המציע יעביר</w:t>
      </w:r>
      <w:r>
        <w:rPr>
          <w:rFonts w:ascii="David" w:eastAsiaTheme="minorHAnsi" w:hAnsi="David" w:cs="David" w:hint="cs"/>
          <w:b/>
          <w:rtl/>
        </w:rPr>
        <w:t xml:space="preserve"> </w:t>
      </w:r>
      <w:r w:rsidR="005738AA">
        <w:rPr>
          <w:rFonts w:ascii="David" w:eastAsiaTheme="minorHAnsi" w:hAnsi="David" w:cs="David" w:hint="cs"/>
          <w:b/>
          <w:rtl/>
        </w:rPr>
        <w:t xml:space="preserve">מסמכים המעידים על עמידת היועץ החלופי בתנאי סף שנקבעו במסמכי המכרז. יובהר כי ועדת המכרזים המשרדית </w:t>
      </w:r>
      <w:r w:rsidR="00BC211E">
        <w:rPr>
          <w:rFonts w:ascii="David" w:eastAsiaTheme="minorHAnsi" w:hAnsi="David" w:cs="David" w:hint="cs"/>
          <w:b/>
          <w:rtl/>
        </w:rPr>
        <w:t>היא הגורם המקצועי ש</w:t>
      </w:r>
      <w:r w:rsidR="005738AA">
        <w:rPr>
          <w:rFonts w:ascii="David" w:eastAsiaTheme="minorHAnsi" w:hAnsi="David" w:cs="David" w:hint="cs"/>
          <w:b/>
          <w:rtl/>
        </w:rPr>
        <w:t>תיקבע את עמידות היועץ החלופי בתנאי הסף ומתן אישור לביצוע</w:t>
      </w:r>
      <w:r w:rsidR="009A6A38">
        <w:rPr>
          <w:rFonts w:ascii="David" w:eastAsiaTheme="minorHAnsi" w:hAnsi="David" w:cs="David" w:hint="cs"/>
          <w:b/>
          <w:rtl/>
        </w:rPr>
        <w:t xml:space="preserve"> השירותים על ידו למזמין</w:t>
      </w:r>
      <w:r w:rsidR="005738AA">
        <w:rPr>
          <w:rFonts w:ascii="David" w:eastAsiaTheme="minorHAnsi" w:hAnsi="David" w:cs="David" w:hint="cs"/>
          <w:b/>
          <w:rtl/>
        </w:rPr>
        <w:t xml:space="preserve">. </w:t>
      </w:r>
    </w:p>
    <w:p w14:paraId="53BFCCC7" w14:textId="62F8F69A" w:rsidR="002C37F1" w:rsidRDefault="002C37F1" w:rsidP="00144F81">
      <w:pPr>
        <w:keepNext/>
        <w:keepLines/>
        <w:numPr>
          <w:ilvl w:val="1"/>
          <w:numId w:val="80"/>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הספק הזוכה מתחייב על עמידה בלוחות הזמנים שנקבעו בפרק זה וכן עמידה בכל לוחות הזמנים שייקבעו לו על ידי נציג</w:t>
      </w:r>
      <w:r w:rsidR="00C94047">
        <w:rPr>
          <w:rFonts w:ascii="David" w:eastAsiaTheme="minorHAnsi" w:hAnsi="David" w:cs="David" w:hint="cs"/>
          <w:b/>
          <w:rtl/>
        </w:rPr>
        <w:t>/</w:t>
      </w:r>
      <w:r>
        <w:rPr>
          <w:rFonts w:ascii="David" w:eastAsiaTheme="minorHAnsi" w:hAnsi="David" w:cs="David" w:hint="cs"/>
          <w:b/>
          <w:rtl/>
        </w:rPr>
        <w:t xml:space="preserve">ת </w:t>
      </w:r>
      <w:r w:rsidR="00FD286D">
        <w:rPr>
          <w:rFonts w:ascii="David" w:eastAsiaTheme="minorHAnsi" w:hAnsi="David" w:cs="David" w:hint="cs"/>
          <w:b/>
          <w:rtl/>
        </w:rPr>
        <w:t xml:space="preserve">הרשות בכל אחת מהמשימות שיוטל עליו. </w:t>
      </w:r>
    </w:p>
    <w:p w14:paraId="001FE2BC" w14:textId="77777777" w:rsidR="003D466B" w:rsidRDefault="003D466B" w:rsidP="003D466B">
      <w:pPr>
        <w:keepNext/>
        <w:keepLines/>
        <w:overflowPunct w:val="0"/>
        <w:autoSpaceDE w:val="0"/>
        <w:autoSpaceDN w:val="0"/>
        <w:adjustRightInd w:val="0"/>
        <w:spacing w:line="360" w:lineRule="auto"/>
        <w:contextualSpacing/>
        <w:jc w:val="both"/>
        <w:textAlignment w:val="baseline"/>
        <w:rPr>
          <w:rFonts w:ascii="David" w:eastAsiaTheme="minorHAnsi" w:hAnsi="David" w:cs="David"/>
          <w:b/>
          <w:rtl/>
        </w:rPr>
      </w:pPr>
    </w:p>
    <w:p w14:paraId="624A041C" w14:textId="77777777" w:rsidR="003D466B" w:rsidRDefault="00CF4826" w:rsidP="00144F81">
      <w:pPr>
        <w:pStyle w:val="af4"/>
        <w:keepNext/>
        <w:keepLines/>
        <w:numPr>
          <w:ilvl w:val="3"/>
          <w:numId w:val="81"/>
        </w:numPr>
        <w:overflowPunct w:val="0"/>
        <w:autoSpaceDE w:val="0"/>
        <w:autoSpaceDN w:val="0"/>
        <w:adjustRightInd w:val="0"/>
        <w:spacing w:line="360" w:lineRule="auto"/>
        <w:ind w:left="342"/>
        <w:textAlignment w:val="baseline"/>
        <w:rPr>
          <w:rFonts w:ascii="David" w:eastAsia="Calibri" w:hAnsi="David" w:cs="David"/>
          <w:bCs/>
        </w:rPr>
      </w:pPr>
      <w:r w:rsidRPr="00CF4826">
        <w:rPr>
          <w:rFonts w:ascii="David" w:eastAsia="Calibri" w:hAnsi="David" w:cs="David" w:hint="cs"/>
          <w:bCs/>
          <w:rtl/>
        </w:rPr>
        <w:t>מקום מתן השירותים</w:t>
      </w:r>
    </w:p>
    <w:p w14:paraId="7F37F317" w14:textId="3748BBE1" w:rsidR="00DF7350" w:rsidRPr="00D00E9B" w:rsidRDefault="008E2BC3" w:rsidP="00D00E9B">
      <w:pPr>
        <w:pStyle w:val="af4"/>
        <w:keepNext/>
        <w:keepLines/>
        <w:numPr>
          <w:ilvl w:val="1"/>
          <w:numId w:val="82"/>
        </w:numPr>
        <w:overflowPunct w:val="0"/>
        <w:autoSpaceDE w:val="0"/>
        <w:autoSpaceDN w:val="0"/>
        <w:adjustRightInd w:val="0"/>
        <w:spacing w:line="360" w:lineRule="auto"/>
        <w:jc w:val="both"/>
        <w:textAlignment w:val="baseline"/>
        <w:rPr>
          <w:rFonts w:ascii="David" w:eastAsiaTheme="minorHAnsi" w:hAnsi="David" w:cs="David"/>
          <w:b/>
          <w:rtl/>
        </w:rPr>
      </w:pPr>
      <w:r w:rsidRPr="00A732D4">
        <w:rPr>
          <w:rFonts w:ascii="David" w:eastAsiaTheme="minorHAnsi" w:hAnsi="David" w:cs="David" w:hint="cs"/>
          <w:b/>
          <w:rtl/>
        </w:rPr>
        <w:t xml:space="preserve">קהל היעד למתן השירותים בנשוא מכרז זה הם </w:t>
      </w:r>
      <w:r w:rsidR="00C44C4E" w:rsidRPr="00A732D4">
        <w:rPr>
          <w:rFonts w:ascii="David" w:eastAsiaTheme="minorHAnsi" w:hAnsi="David" w:cs="David" w:hint="cs"/>
          <w:b/>
          <w:rtl/>
        </w:rPr>
        <w:t xml:space="preserve">כ- </w:t>
      </w:r>
      <w:r w:rsidR="00207999">
        <w:rPr>
          <w:rFonts w:ascii="David" w:eastAsiaTheme="minorHAnsi" w:hAnsi="David" w:cs="David" w:hint="cs"/>
          <w:b/>
          <w:rtl/>
        </w:rPr>
        <w:t>100</w:t>
      </w:r>
      <w:r w:rsidR="00C44C4E" w:rsidRPr="00A732D4">
        <w:rPr>
          <w:rFonts w:ascii="David" w:eastAsiaTheme="minorHAnsi" w:hAnsi="David" w:cs="David" w:hint="cs"/>
          <w:b/>
          <w:rtl/>
        </w:rPr>
        <w:t xml:space="preserve"> ממתקני</w:t>
      </w:r>
      <w:r w:rsidRPr="00A732D4">
        <w:rPr>
          <w:rFonts w:ascii="David" w:eastAsiaTheme="minorHAnsi" w:hAnsi="David" w:cs="David" w:hint="cs"/>
          <w:b/>
          <w:rtl/>
        </w:rPr>
        <w:t xml:space="preserve"> רשות האוכלוסין וההגירה הפרוסות ברחבי הארץ</w:t>
      </w:r>
      <w:r w:rsidR="003B14EF" w:rsidRPr="00A732D4">
        <w:rPr>
          <w:rFonts w:ascii="David" w:eastAsiaTheme="minorHAnsi" w:hAnsi="David" w:cs="David" w:hint="cs"/>
          <w:b/>
          <w:rtl/>
        </w:rPr>
        <w:t xml:space="preserve"> ולהלן מיקומם נכון ליום פרסום המכרז:</w:t>
      </w:r>
    </w:p>
    <w:tbl>
      <w:tblPr>
        <w:tblpPr w:leftFromText="180" w:rightFromText="180" w:vertAnchor="page" w:horzAnchor="margin" w:tblpXSpec="right" w:tblpY="2011"/>
        <w:bidiVisual/>
        <w:tblW w:w="10220" w:type="dxa"/>
        <w:tblLook w:val="04A0" w:firstRow="1" w:lastRow="0" w:firstColumn="1" w:lastColumn="0" w:noHBand="0" w:noVBand="1"/>
      </w:tblPr>
      <w:tblGrid>
        <w:gridCol w:w="840"/>
        <w:gridCol w:w="1163"/>
        <w:gridCol w:w="1559"/>
        <w:gridCol w:w="1418"/>
        <w:gridCol w:w="5240"/>
      </w:tblGrid>
      <w:tr w:rsidR="00AA477F" w:rsidRPr="00BA6A67" w14:paraId="2A759725" w14:textId="77777777" w:rsidTr="00DF7350">
        <w:trPr>
          <w:trHeight w:val="567"/>
        </w:trPr>
        <w:tc>
          <w:tcPr>
            <w:tcW w:w="840" w:type="dxa"/>
            <w:tcBorders>
              <w:top w:val="single" w:sz="4" w:space="0" w:color="000000"/>
              <w:left w:val="single" w:sz="4" w:space="0" w:color="000000"/>
              <w:bottom w:val="single" w:sz="4" w:space="0" w:color="auto"/>
              <w:right w:val="single" w:sz="4" w:space="0" w:color="auto"/>
            </w:tcBorders>
            <w:shd w:val="clear" w:color="000000" w:fill="000000"/>
            <w:vAlign w:val="center"/>
            <w:hideMark/>
          </w:tcPr>
          <w:p w14:paraId="5291A771" w14:textId="77777777" w:rsidR="00AA477F" w:rsidRPr="00BA6A67" w:rsidRDefault="00AA477F" w:rsidP="00DF7350">
            <w:pPr>
              <w:jc w:val="center"/>
              <w:rPr>
                <w:rFonts w:ascii="Arial" w:hAnsi="Arial" w:cs="Arial"/>
                <w:b/>
                <w:bCs/>
                <w:sz w:val="22"/>
                <w:szCs w:val="22"/>
              </w:rPr>
            </w:pPr>
            <w:proofErr w:type="spellStart"/>
            <w:r w:rsidRPr="00BA6A67">
              <w:rPr>
                <w:rFonts w:ascii="Arial" w:hAnsi="Arial" w:cs="Arial"/>
                <w:b/>
                <w:bCs/>
                <w:sz w:val="22"/>
                <w:szCs w:val="22"/>
                <w:rtl/>
              </w:rPr>
              <w:lastRenderedPageBreak/>
              <w:t>מס"ד</w:t>
            </w:r>
            <w:proofErr w:type="spellEnd"/>
          </w:p>
        </w:tc>
        <w:tc>
          <w:tcPr>
            <w:tcW w:w="1163" w:type="dxa"/>
            <w:tcBorders>
              <w:top w:val="single" w:sz="4" w:space="0" w:color="000000"/>
              <w:left w:val="single" w:sz="4" w:space="0" w:color="auto"/>
              <w:bottom w:val="single" w:sz="4" w:space="0" w:color="auto"/>
              <w:right w:val="single" w:sz="4" w:space="0" w:color="auto"/>
            </w:tcBorders>
            <w:shd w:val="clear" w:color="000000" w:fill="000000"/>
            <w:vAlign w:val="center"/>
            <w:hideMark/>
          </w:tcPr>
          <w:p w14:paraId="38D16B6C" w14:textId="77777777" w:rsidR="00AA477F" w:rsidRPr="00BA6A67" w:rsidRDefault="00AA477F" w:rsidP="00DF7350">
            <w:pPr>
              <w:jc w:val="center"/>
              <w:rPr>
                <w:rFonts w:ascii="Arial" w:hAnsi="Arial" w:cs="Arial"/>
                <w:b/>
                <w:bCs/>
                <w:sz w:val="22"/>
                <w:szCs w:val="22"/>
                <w:rtl/>
              </w:rPr>
            </w:pPr>
            <w:proofErr w:type="spellStart"/>
            <w:r w:rsidRPr="00BA6A67">
              <w:rPr>
                <w:rFonts w:ascii="Arial" w:hAnsi="Arial" w:cs="Arial"/>
                <w:b/>
                <w:bCs/>
                <w:sz w:val="22"/>
                <w:szCs w:val="22"/>
                <w:rtl/>
              </w:rPr>
              <w:t>מינהל</w:t>
            </w:r>
            <w:proofErr w:type="spellEnd"/>
          </w:p>
        </w:tc>
        <w:tc>
          <w:tcPr>
            <w:tcW w:w="1559" w:type="dxa"/>
            <w:tcBorders>
              <w:top w:val="single" w:sz="4" w:space="0" w:color="000000"/>
              <w:left w:val="single" w:sz="4" w:space="0" w:color="auto"/>
              <w:bottom w:val="single" w:sz="4" w:space="0" w:color="auto"/>
              <w:right w:val="single" w:sz="4" w:space="0" w:color="auto"/>
            </w:tcBorders>
            <w:shd w:val="clear" w:color="000000" w:fill="000000"/>
            <w:vAlign w:val="center"/>
            <w:hideMark/>
          </w:tcPr>
          <w:p w14:paraId="5512F21D" w14:textId="77777777" w:rsidR="00AA477F" w:rsidRPr="00BA6A67" w:rsidRDefault="00AA477F" w:rsidP="00DF7350">
            <w:pPr>
              <w:jc w:val="center"/>
              <w:rPr>
                <w:rFonts w:ascii="Arial" w:hAnsi="Arial" w:cs="Arial"/>
                <w:b/>
                <w:bCs/>
                <w:sz w:val="22"/>
                <w:szCs w:val="22"/>
                <w:rtl/>
              </w:rPr>
            </w:pPr>
            <w:r w:rsidRPr="00BA6A67">
              <w:rPr>
                <w:rFonts w:ascii="Arial" w:hAnsi="Arial" w:cs="Arial"/>
                <w:b/>
                <w:bCs/>
                <w:sz w:val="22"/>
                <w:szCs w:val="22"/>
                <w:rtl/>
              </w:rPr>
              <w:t xml:space="preserve">לשכה </w:t>
            </w:r>
          </w:p>
        </w:tc>
        <w:tc>
          <w:tcPr>
            <w:tcW w:w="1418" w:type="dxa"/>
            <w:tcBorders>
              <w:top w:val="single" w:sz="4" w:space="0" w:color="000000"/>
              <w:left w:val="single" w:sz="4" w:space="0" w:color="auto"/>
              <w:bottom w:val="single" w:sz="4" w:space="0" w:color="auto"/>
              <w:right w:val="single" w:sz="4" w:space="0" w:color="auto"/>
            </w:tcBorders>
            <w:shd w:val="clear" w:color="000000" w:fill="000000"/>
            <w:vAlign w:val="center"/>
            <w:hideMark/>
          </w:tcPr>
          <w:p w14:paraId="52DF213E" w14:textId="77777777" w:rsidR="00AA477F" w:rsidRPr="00BA6A67" w:rsidRDefault="00AA477F" w:rsidP="00DF7350">
            <w:pPr>
              <w:jc w:val="center"/>
              <w:rPr>
                <w:rFonts w:ascii="Arial" w:hAnsi="Arial" w:cs="Arial"/>
                <w:b/>
                <w:bCs/>
                <w:sz w:val="22"/>
                <w:szCs w:val="22"/>
                <w:rtl/>
              </w:rPr>
            </w:pPr>
            <w:r w:rsidRPr="00BA6A67">
              <w:rPr>
                <w:rFonts w:ascii="Arial" w:hAnsi="Arial" w:cs="Arial"/>
                <w:b/>
                <w:bCs/>
                <w:sz w:val="22"/>
                <w:szCs w:val="22"/>
                <w:rtl/>
              </w:rPr>
              <w:t>מרחב</w:t>
            </w:r>
          </w:p>
        </w:tc>
        <w:tc>
          <w:tcPr>
            <w:tcW w:w="5240" w:type="dxa"/>
            <w:tcBorders>
              <w:top w:val="single" w:sz="4" w:space="0" w:color="000000"/>
              <w:left w:val="single" w:sz="4" w:space="0" w:color="auto"/>
              <w:bottom w:val="single" w:sz="4" w:space="0" w:color="auto"/>
              <w:right w:val="single" w:sz="4" w:space="0" w:color="auto"/>
            </w:tcBorders>
            <w:shd w:val="clear" w:color="000000" w:fill="000000"/>
            <w:vAlign w:val="center"/>
            <w:hideMark/>
          </w:tcPr>
          <w:p w14:paraId="550B3824" w14:textId="77777777" w:rsidR="00AA477F" w:rsidRPr="00BA6A67" w:rsidRDefault="00AA477F" w:rsidP="00DF7350">
            <w:pPr>
              <w:jc w:val="center"/>
              <w:rPr>
                <w:rFonts w:ascii="Arial" w:hAnsi="Arial" w:cs="Arial"/>
                <w:b/>
                <w:bCs/>
                <w:sz w:val="22"/>
                <w:szCs w:val="22"/>
                <w:rtl/>
              </w:rPr>
            </w:pPr>
            <w:r w:rsidRPr="00BA6A67">
              <w:rPr>
                <w:rFonts w:ascii="Arial" w:hAnsi="Arial" w:cs="Arial"/>
                <w:b/>
                <w:bCs/>
                <w:sz w:val="22"/>
                <w:szCs w:val="22"/>
                <w:rtl/>
              </w:rPr>
              <w:t xml:space="preserve">כתובת </w:t>
            </w:r>
          </w:p>
        </w:tc>
      </w:tr>
      <w:tr w:rsidR="00AA477F" w:rsidRPr="00BA6A67" w14:paraId="678C3F6B"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C3426A7"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7BBC80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9F6B6C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אילת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8CF97B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EFCE93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שדרות התמרים 4 (הקניון האדום)</w:t>
            </w:r>
          </w:p>
        </w:tc>
      </w:tr>
      <w:tr w:rsidR="00AA477F" w:rsidRPr="00BA6A67" w14:paraId="454B25B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0A69D48D"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0BCF2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5180D1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אשדוד</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BC504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61857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מנחם בגין - פינת הציונות 7-9    (בית </w:t>
            </w:r>
            <w:proofErr w:type="spellStart"/>
            <w:r w:rsidRPr="00BA6A67">
              <w:rPr>
                <w:rFonts w:ascii="Arial" w:hAnsi="Arial" w:cs="Arial"/>
                <w:b/>
                <w:bCs/>
                <w:color w:val="000000"/>
                <w:sz w:val="22"/>
                <w:szCs w:val="22"/>
                <w:rtl/>
              </w:rPr>
              <w:t>צימרגרף</w:t>
            </w:r>
            <w:proofErr w:type="spellEnd"/>
            <w:r w:rsidRPr="00BA6A67">
              <w:rPr>
                <w:rFonts w:ascii="Arial" w:hAnsi="Arial" w:cs="Arial"/>
                <w:b/>
                <w:bCs/>
                <w:color w:val="000000"/>
                <w:sz w:val="22"/>
                <w:szCs w:val="22"/>
                <w:rtl/>
              </w:rPr>
              <w:t xml:space="preserve"> קומה1)</w:t>
            </w:r>
          </w:p>
        </w:tc>
      </w:tr>
      <w:tr w:rsidR="00AA477F" w:rsidRPr="00BA6A67" w14:paraId="29CAD76E"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6EF2A98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E5EAE41"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14FEA8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אשקלון</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1E4FAB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872DE6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כצנלסון 9 (קומה 3)</w:t>
            </w:r>
          </w:p>
        </w:tc>
      </w:tr>
      <w:tr w:rsidR="00AA477F" w:rsidRPr="00BA6A67" w14:paraId="248D549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5B771C6"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949877"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A9D76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באר שבע</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B9AA3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C4D0D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התקווה 4 קריית הממשלה</w:t>
            </w:r>
          </w:p>
        </w:tc>
      </w:tr>
      <w:tr w:rsidR="00AA477F" w:rsidRPr="00BA6A67" w14:paraId="2D1DC8F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CF25E46"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917793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49258B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בני ברק</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D6282F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746AB1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ז'בוטינסקי  168 (מגדל שקל קומה 6)</w:t>
            </w:r>
          </w:p>
        </w:tc>
      </w:tr>
      <w:tr w:rsidR="00AA477F" w:rsidRPr="00BA6A67" w14:paraId="6D6111B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AB3E6D3"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AB1BD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9581C9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בית אל - </w:t>
            </w:r>
            <w:proofErr w:type="spellStart"/>
            <w:r w:rsidRPr="00BA6A67">
              <w:rPr>
                <w:rFonts w:ascii="Arial" w:hAnsi="Arial" w:cs="Arial"/>
                <w:b/>
                <w:bCs/>
                <w:color w:val="000000"/>
                <w:sz w:val="22"/>
                <w:szCs w:val="22"/>
                <w:rtl/>
              </w:rPr>
              <w:t>מת"ק</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44D8EA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E6615D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738D7CA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FF1FBFD"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15CF6A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66EFAB3"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גבעתים</w:t>
            </w:r>
            <w:proofErr w:type="spellEnd"/>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A9467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A6443E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סירקין 17 </w:t>
            </w:r>
          </w:p>
        </w:tc>
      </w:tr>
      <w:tr w:rsidR="00AA477F" w:rsidRPr="00BA6A67" w14:paraId="0DA44A2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15F347F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1CA4F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2F1C0E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הרצליה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82D6C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758CB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הדר 2 / סוקולוב (קומה 6)</w:t>
            </w:r>
          </w:p>
        </w:tc>
      </w:tr>
      <w:tr w:rsidR="00AA477F" w:rsidRPr="00BA6A67" w14:paraId="53C2A4A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2BEB0A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88C1718"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15EA32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הרצליה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6A5C1D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009670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ברקת 11 (בניין ברקת קומה 7,8)</w:t>
            </w:r>
          </w:p>
        </w:tc>
      </w:tr>
      <w:tr w:rsidR="00AA477F" w:rsidRPr="00BA6A67" w14:paraId="42E4866C"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D327E97"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2F595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8373C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חדרה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FDD8A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6DA1C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שמעוני דוד 42 (קניון מול </w:t>
            </w:r>
            <w:proofErr w:type="spellStart"/>
            <w:r w:rsidRPr="00BA6A67">
              <w:rPr>
                <w:rFonts w:ascii="Arial" w:hAnsi="Arial" w:cs="Arial"/>
                <w:b/>
                <w:bCs/>
                <w:color w:val="000000"/>
                <w:sz w:val="22"/>
                <w:szCs w:val="22"/>
                <w:rtl/>
              </w:rPr>
              <w:t>הככר</w:t>
            </w:r>
            <w:proofErr w:type="spellEnd"/>
            <w:r w:rsidRPr="00BA6A67">
              <w:rPr>
                <w:rFonts w:ascii="Arial" w:hAnsi="Arial" w:cs="Arial"/>
                <w:b/>
                <w:bCs/>
                <w:color w:val="000000"/>
                <w:sz w:val="22"/>
                <w:szCs w:val="22"/>
                <w:rtl/>
              </w:rPr>
              <w:t xml:space="preserve"> קומה 1)</w:t>
            </w:r>
          </w:p>
        </w:tc>
      </w:tr>
      <w:tr w:rsidR="00AA477F" w:rsidRPr="00BA6A67" w14:paraId="6985B05C"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405A503"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79836BC"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578B18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חולון</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2402D6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31A0D8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ש"ד ירושלים 166</w:t>
            </w:r>
          </w:p>
        </w:tc>
      </w:tr>
      <w:tr w:rsidR="00AA477F" w:rsidRPr="00BA6A67" w14:paraId="51A6067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8CB9BB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22146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75612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חיפה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1BDAD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A68E18"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פל</w:t>
            </w:r>
            <w:proofErr w:type="spellEnd"/>
            <w:r w:rsidRPr="00BA6A67">
              <w:rPr>
                <w:rFonts w:ascii="Arial" w:hAnsi="Arial" w:cs="Arial"/>
                <w:b/>
                <w:bCs/>
                <w:color w:val="000000"/>
                <w:sz w:val="22"/>
                <w:szCs w:val="22"/>
                <w:rtl/>
              </w:rPr>
              <w:t>-ים 15א' (קריית הממשלה בניין התיל קומות 1-2)</w:t>
            </w:r>
          </w:p>
        </w:tc>
      </w:tr>
      <w:tr w:rsidR="00AA477F" w:rsidRPr="00BA6A67" w14:paraId="7C0409E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6952AB3D"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3804337"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A9F58B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טבריה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E1B461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75D940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יהודה הלוי 1 (מתחם ביג)</w:t>
            </w:r>
          </w:p>
        </w:tc>
      </w:tr>
      <w:tr w:rsidR="00AA477F" w:rsidRPr="00BA6A67" w14:paraId="348E54E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1FC184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3CAC0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A00D3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 דרום - הר חומה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26CE7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CB97E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אליהו קורן 25 (קומה 1)</w:t>
            </w:r>
          </w:p>
        </w:tc>
      </w:tr>
      <w:tr w:rsidR="00AA477F" w:rsidRPr="00BA6A67" w14:paraId="713D91C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35BE44E"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7525BA2"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D91FA6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 מזרח - מאמוניה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440A6E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F5093A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ואדי </w:t>
            </w:r>
            <w:proofErr w:type="spellStart"/>
            <w:r w:rsidRPr="00BA6A67">
              <w:rPr>
                <w:rFonts w:ascii="Arial" w:hAnsi="Arial" w:cs="Arial"/>
                <w:b/>
                <w:bCs/>
                <w:color w:val="000000"/>
                <w:sz w:val="22"/>
                <w:szCs w:val="22"/>
                <w:rtl/>
              </w:rPr>
              <w:t>ג'וז</w:t>
            </w:r>
            <w:proofErr w:type="spellEnd"/>
            <w:r w:rsidRPr="00BA6A67">
              <w:rPr>
                <w:rFonts w:ascii="Arial" w:hAnsi="Arial" w:cs="Arial"/>
                <w:b/>
                <w:bCs/>
                <w:color w:val="000000"/>
                <w:sz w:val="22"/>
                <w:szCs w:val="22"/>
                <w:rtl/>
              </w:rPr>
              <w:t xml:space="preserve"> 49</w:t>
            </w:r>
          </w:p>
        </w:tc>
      </w:tr>
      <w:tr w:rsidR="00AA477F" w:rsidRPr="00BA6A67" w14:paraId="3F675461"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20DB7BC"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4E95A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8D089F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 מרכז - ג'נרלי</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491E6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1FF0D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שלומציון 1 </w:t>
            </w:r>
          </w:p>
        </w:tc>
      </w:tr>
      <w:tr w:rsidR="00AA477F" w:rsidRPr="00BA6A67" w14:paraId="26740F1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A1CD2C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ECEBEFC"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C81A749"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ירשולים</w:t>
            </w:r>
            <w:proofErr w:type="spellEnd"/>
            <w:r w:rsidRPr="00BA6A67">
              <w:rPr>
                <w:rFonts w:ascii="Arial" w:hAnsi="Arial" w:cs="Arial"/>
                <w:b/>
                <w:bCs/>
                <w:color w:val="000000"/>
                <w:sz w:val="22"/>
                <w:szCs w:val="22"/>
                <w:rtl/>
              </w:rPr>
              <w:t xml:space="preserve"> צפון - </w:t>
            </w:r>
            <w:proofErr w:type="spellStart"/>
            <w:r w:rsidRPr="00BA6A67">
              <w:rPr>
                <w:rFonts w:ascii="Arial" w:hAnsi="Arial" w:cs="Arial"/>
                <w:b/>
                <w:bCs/>
                <w:color w:val="000000"/>
                <w:sz w:val="22"/>
                <w:szCs w:val="22"/>
                <w:rtl/>
              </w:rPr>
              <w:t>קלנדיה</w:t>
            </w:r>
            <w:proofErr w:type="spellEnd"/>
            <w:r w:rsidRPr="00BA6A67">
              <w:rPr>
                <w:rFonts w:ascii="Arial" w:hAnsi="Arial" w:cs="Arial"/>
                <w:b/>
                <w:bCs/>
                <w:color w:val="000000"/>
                <w:sz w:val="22"/>
                <w:szCs w:val="22"/>
                <w:rtl/>
              </w:rPr>
              <w:t xml:space="preserve"> </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4FB57E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9686EEC" w14:textId="77777777" w:rsidR="00AA477F" w:rsidRPr="00BA6A67" w:rsidRDefault="00AA477F" w:rsidP="00DF7350">
            <w:pPr>
              <w:jc w:val="center"/>
              <w:rPr>
                <w:rFonts w:ascii="Arial" w:hAnsi="Arial" w:cs="Arial"/>
                <w:b/>
                <w:bCs/>
                <w:sz w:val="22"/>
                <w:szCs w:val="22"/>
                <w:rtl/>
              </w:rPr>
            </w:pPr>
            <w:r w:rsidRPr="00BA6A67">
              <w:rPr>
                <w:rFonts w:ascii="Arial" w:hAnsi="Arial" w:cs="Arial"/>
                <w:b/>
                <w:bCs/>
                <w:sz w:val="22"/>
                <w:szCs w:val="22"/>
                <w:rtl/>
              </w:rPr>
              <w:t>מעבר עטרות</w:t>
            </w:r>
          </w:p>
        </w:tc>
      </w:tr>
      <w:tr w:rsidR="00AA477F" w:rsidRPr="00BA6A67" w14:paraId="75946CC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D7346B6"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18</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6C82CA"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E274F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כפר סבא</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AD418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B7BB2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ויצמן 140</w:t>
            </w:r>
          </w:p>
        </w:tc>
      </w:tr>
      <w:tr w:rsidR="00AA477F" w:rsidRPr="00BA6A67" w14:paraId="4026F39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A1F3BB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19</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B4267F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D9C61E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כרמיאל</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365953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B1B44B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החרושת 9</w:t>
            </w:r>
          </w:p>
        </w:tc>
      </w:tr>
      <w:tr w:rsidR="00AA477F" w:rsidRPr="00BA6A67" w14:paraId="2D877CB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15CF2E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20</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DE6C97"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F8C84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כרמיאל</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291D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6E9C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מורד הגיא 100 קניון לב כרמיאל</w:t>
            </w:r>
          </w:p>
        </w:tc>
      </w:tr>
      <w:tr w:rsidR="00AA477F" w:rsidRPr="00BA6A67" w14:paraId="4FF3ED5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41C8C7BB"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lastRenderedPageBreak/>
              <w:t>21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EA33AC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713E3E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מעלה אדומים</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11BD4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3C4CCD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דרך קדם 5 (קניון אדומים קומה 3) </w:t>
            </w:r>
          </w:p>
        </w:tc>
      </w:tr>
      <w:tr w:rsidR="00AA477F" w:rsidRPr="00BA6A67" w14:paraId="19A6E1D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BE3EFC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72F2B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ED7657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נוף הגליל</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5CB5D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B9B02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הציונות 2 (</w:t>
            </w:r>
            <w:proofErr w:type="spellStart"/>
            <w:r w:rsidRPr="00BA6A67">
              <w:rPr>
                <w:rFonts w:ascii="Arial" w:hAnsi="Arial" w:cs="Arial"/>
                <w:b/>
                <w:bCs/>
                <w:color w:val="000000"/>
                <w:sz w:val="22"/>
                <w:szCs w:val="22"/>
                <w:rtl/>
              </w:rPr>
              <w:t>קרית</w:t>
            </w:r>
            <w:proofErr w:type="spellEnd"/>
            <w:r w:rsidRPr="00BA6A67">
              <w:rPr>
                <w:rFonts w:ascii="Arial" w:hAnsi="Arial" w:cs="Arial"/>
                <w:b/>
                <w:bCs/>
                <w:color w:val="000000"/>
                <w:sz w:val="22"/>
                <w:szCs w:val="22"/>
                <w:rtl/>
              </w:rPr>
              <w:t xml:space="preserve"> ההמשלה קומות 1, 6)</w:t>
            </w:r>
          </w:p>
        </w:tc>
      </w:tr>
      <w:tr w:rsidR="00AA477F" w:rsidRPr="00BA6A67" w14:paraId="6CF42E4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231E41F"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F0940E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10B5D8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נתניה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C107AD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F4609D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רמז דוד 11 (קניון קומה 1)</w:t>
            </w:r>
          </w:p>
        </w:tc>
      </w:tr>
      <w:tr w:rsidR="00AA477F" w:rsidRPr="00BA6A67" w14:paraId="413E237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E9F79CF"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10E053"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D7AC02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עכו</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2B20B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93DAD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שלום הגליל 1 (קניון עכו קומה 2)</w:t>
            </w:r>
          </w:p>
        </w:tc>
      </w:tr>
      <w:tr w:rsidR="00AA477F" w:rsidRPr="00BA6A67" w14:paraId="10DD783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7E39E7F"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24410D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84672A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עפולה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1AA32A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9655E4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חנקין יהושע 1 (קומה 1)</w:t>
            </w:r>
          </w:p>
        </w:tc>
      </w:tr>
      <w:tr w:rsidR="00AA477F" w:rsidRPr="00BA6A67" w14:paraId="19C73A0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1B59D45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32BDFA"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AF138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פתח תקוה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8C4D7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9840BD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ז'בוטינסקי 72 (הקניון הגדול קומה 13)</w:t>
            </w:r>
          </w:p>
        </w:tc>
      </w:tr>
      <w:tr w:rsidR="00AA477F" w:rsidRPr="00BA6A67" w14:paraId="0C2DA48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B091EB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7EC30F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B1F4F7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B37887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C7B95C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ויצמן 4 (קניון לב צפת בניין </w:t>
            </w:r>
            <w:proofErr w:type="spellStart"/>
            <w:r w:rsidRPr="00BA6A67">
              <w:rPr>
                <w:rFonts w:ascii="Arial" w:hAnsi="Arial" w:cs="Arial"/>
                <w:b/>
                <w:bCs/>
                <w:color w:val="000000"/>
                <w:sz w:val="22"/>
                <w:szCs w:val="22"/>
                <w:rtl/>
              </w:rPr>
              <w:t>דובק</w:t>
            </w:r>
            <w:proofErr w:type="spellEnd"/>
            <w:r w:rsidRPr="00BA6A67">
              <w:rPr>
                <w:rFonts w:ascii="Arial" w:hAnsi="Arial" w:cs="Arial"/>
                <w:b/>
                <w:bCs/>
                <w:color w:val="000000"/>
                <w:sz w:val="22"/>
                <w:szCs w:val="22"/>
                <w:rtl/>
              </w:rPr>
              <w:t>)</w:t>
            </w:r>
          </w:p>
        </w:tc>
      </w:tr>
      <w:tr w:rsidR="00AA477F" w:rsidRPr="00BA6A67" w14:paraId="043FB0A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E0D691E"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28</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8685D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C8FF5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קצרין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F97B9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07EDE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שיאון מגרש 1</w:t>
            </w:r>
          </w:p>
        </w:tc>
      </w:tr>
      <w:tr w:rsidR="00AA477F" w:rsidRPr="00BA6A67" w14:paraId="65C29C9D"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A68034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29</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3529F20"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3AF4A6B"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קרית</w:t>
            </w:r>
            <w:proofErr w:type="spellEnd"/>
            <w:r w:rsidRPr="00BA6A67">
              <w:rPr>
                <w:rFonts w:ascii="Arial" w:hAnsi="Arial" w:cs="Arial"/>
                <w:b/>
                <w:bCs/>
                <w:color w:val="000000"/>
                <w:sz w:val="22"/>
                <w:szCs w:val="22"/>
                <w:rtl/>
              </w:rPr>
              <w:t xml:space="preserve"> אתא</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6C6C2C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22A8F2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דרך חיפה 30 (קניון הצפון- </w:t>
            </w:r>
            <w:proofErr w:type="spellStart"/>
            <w:r w:rsidRPr="00BA6A67">
              <w:rPr>
                <w:rFonts w:ascii="Arial" w:hAnsi="Arial" w:cs="Arial"/>
                <w:b/>
                <w:bCs/>
                <w:color w:val="000000"/>
                <w:sz w:val="22"/>
                <w:szCs w:val="22"/>
                <w:rtl/>
              </w:rPr>
              <w:t>איקא</w:t>
            </w:r>
            <w:proofErr w:type="spellEnd"/>
            <w:r w:rsidRPr="00BA6A67">
              <w:rPr>
                <w:rFonts w:ascii="Arial" w:hAnsi="Arial" w:cs="Arial"/>
                <w:b/>
                <w:bCs/>
                <w:color w:val="000000"/>
                <w:sz w:val="22"/>
                <w:szCs w:val="22"/>
                <w:rtl/>
              </w:rPr>
              <w:t xml:space="preserve"> קומה 1)</w:t>
            </w:r>
          </w:p>
        </w:tc>
      </w:tr>
      <w:tr w:rsidR="00AA477F" w:rsidRPr="00BA6A67" w14:paraId="09E1574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75FF1DF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30</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2D218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6D57F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ראשל"צ</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D4A9F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8895A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ישראל גלילי 5 (קומה 2)</w:t>
            </w:r>
          </w:p>
        </w:tc>
      </w:tr>
      <w:tr w:rsidR="00AA477F" w:rsidRPr="00BA6A67" w14:paraId="4C7F6F2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24DDCFBB"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C76EE5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9A3067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רהט</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E3B717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97D06E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עומר </w:t>
            </w:r>
            <w:proofErr w:type="spellStart"/>
            <w:r w:rsidRPr="00BA6A67">
              <w:rPr>
                <w:rFonts w:ascii="Arial" w:hAnsi="Arial" w:cs="Arial"/>
                <w:b/>
                <w:bCs/>
                <w:color w:val="000000"/>
                <w:sz w:val="22"/>
                <w:szCs w:val="22"/>
                <w:rtl/>
              </w:rPr>
              <w:t>אלמוכתאר</w:t>
            </w:r>
            <w:proofErr w:type="spellEnd"/>
            <w:r w:rsidRPr="00BA6A67">
              <w:rPr>
                <w:rFonts w:ascii="Arial" w:hAnsi="Arial" w:cs="Arial"/>
                <w:b/>
                <w:bCs/>
                <w:color w:val="000000"/>
                <w:sz w:val="22"/>
                <w:szCs w:val="22"/>
                <w:rtl/>
              </w:rPr>
              <w:t>(מבנה עיריית רהט)</w:t>
            </w:r>
          </w:p>
        </w:tc>
      </w:tr>
      <w:tr w:rsidR="00AA477F" w:rsidRPr="00BA6A67" w14:paraId="62F0BA5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FD8799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EBDA62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9C935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רחובות</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CC602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4913D7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מוטי </w:t>
            </w:r>
            <w:proofErr w:type="spellStart"/>
            <w:r w:rsidRPr="00BA6A67">
              <w:rPr>
                <w:rFonts w:ascii="Arial" w:hAnsi="Arial" w:cs="Arial"/>
                <w:b/>
                <w:bCs/>
                <w:color w:val="000000"/>
                <w:sz w:val="22"/>
                <w:szCs w:val="22"/>
                <w:rtl/>
              </w:rPr>
              <w:t>קינד</w:t>
            </w:r>
            <w:proofErr w:type="spellEnd"/>
            <w:r w:rsidRPr="00BA6A67">
              <w:rPr>
                <w:rFonts w:ascii="Arial" w:hAnsi="Arial" w:cs="Arial"/>
                <w:b/>
                <w:bCs/>
                <w:color w:val="000000"/>
                <w:sz w:val="22"/>
                <w:szCs w:val="22"/>
                <w:rtl/>
              </w:rPr>
              <w:t xml:space="preserve"> 10 (מתחם סנטרו)</w:t>
            </w:r>
          </w:p>
        </w:tc>
      </w:tr>
      <w:tr w:rsidR="00AA477F" w:rsidRPr="00BA6A67" w14:paraId="46F5745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4829F5A6"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CC1AAD0"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CC2A84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רמלה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2BFA1C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CAD7F3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הרצל 91 (</w:t>
            </w:r>
            <w:proofErr w:type="spellStart"/>
            <w:r w:rsidRPr="00BA6A67">
              <w:rPr>
                <w:rFonts w:ascii="Arial" w:hAnsi="Arial" w:cs="Arial"/>
                <w:b/>
                <w:bCs/>
                <w:color w:val="000000"/>
                <w:sz w:val="22"/>
                <w:szCs w:val="22"/>
                <w:rtl/>
              </w:rPr>
              <w:t>קרית</w:t>
            </w:r>
            <w:proofErr w:type="spellEnd"/>
            <w:r w:rsidRPr="00BA6A67">
              <w:rPr>
                <w:rFonts w:ascii="Arial" w:hAnsi="Arial" w:cs="Arial"/>
                <w:b/>
                <w:bCs/>
                <w:color w:val="000000"/>
                <w:sz w:val="22"/>
                <w:szCs w:val="22"/>
                <w:rtl/>
              </w:rPr>
              <w:t xml:space="preserve"> הממשלה)</w:t>
            </w:r>
          </w:p>
        </w:tc>
      </w:tr>
      <w:tr w:rsidR="00AA477F" w:rsidRPr="00BA6A67" w14:paraId="770B0DAB"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17CD28B"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A60D6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5C889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תל אביב</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F041A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144E4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בגין 125 (קריית הממשלה, קומה ,0)</w:t>
            </w:r>
          </w:p>
        </w:tc>
      </w:tr>
      <w:tr w:rsidR="00AA477F" w:rsidRPr="00BA6A67" w14:paraId="3A3D8B3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E185533"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6897DF1"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 xml:space="preserve">מנ"א </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3B1362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תל אביב - דרום</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07676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BBDC50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שלמה 53 (</w:t>
            </w:r>
            <w:proofErr w:type="spellStart"/>
            <w:r w:rsidRPr="00BA6A67">
              <w:rPr>
                <w:rFonts w:ascii="Arial" w:hAnsi="Arial" w:cs="Arial"/>
                <w:b/>
                <w:bCs/>
                <w:color w:val="000000"/>
                <w:sz w:val="22"/>
                <w:szCs w:val="22"/>
                <w:rtl/>
              </w:rPr>
              <w:t>אברבנל</w:t>
            </w:r>
            <w:proofErr w:type="spellEnd"/>
            <w:r w:rsidRPr="00BA6A67">
              <w:rPr>
                <w:rFonts w:ascii="Arial" w:hAnsi="Arial" w:cs="Arial"/>
                <w:b/>
                <w:bCs/>
                <w:color w:val="000000"/>
                <w:sz w:val="22"/>
                <w:szCs w:val="22"/>
                <w:rtl/>
              </w:rPr>
              <w:t xml:space="preserve"> 53) (קומה 4)</w:t>
            </w:r>
          </w:p>
        </w:tc>
      </w:tr>
      <w:tr w:rsidR="00AA477F" w:rsidRPr="00BA6A67" w14:paraId="6003495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611C039"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083A5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B35AE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אום אל פחם</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B2F8F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067D5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מדינה סנטר</w:t>
            </w:r>
          </w:p>
        </w:tc>
      </w:tr>
      <w:tr w:rsidR="00AA477F" w:rsidRPr="00BA6A67" w14:paraId="1329590C"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922A863"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1A2C6D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CB3F18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אריאל</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E4517A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BA8BB6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יהודה 5 </w:t>
            </w:r>
          </w:p>
        </w:tc>
      </w:tr>
      <w:tr w:rsidR="00AA477F" w:rsidRPr="00BA6A67" w14:paraId="687A1AA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449EEE9"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38</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5F3A6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75098D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בית שמש</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049A5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A1EFD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אבא נעמת 1</w:t>
            </w:r>
          </w:p>
        </w:tc>
      </w:tr>
      <w:tr w:rsidR="00AA477F" w:rsidRPr="00BA6A67" w14:paraId="64B762D8"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2F5CC6C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39</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5422818"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608E0D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ביתר עלית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DA71DF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F35F9A7" w14:textId="77777777" w:rsidR="00AA477F" w:rsidRPr="00BA6A67" w:rsidRDefault="00AA477F" w:rsidP="00DF7350">
            <w:pPr>
              <w:jc w:val="center"/>
              <w:rPr>
                <w:rFonts w:ascii="Arial" w:hAnsi="Arial" w:cs="Arial"/>
                <w:b/>
                <w:bCs/>
                <w:color w:val="212529"/>
                <w:sz w:val="22"/>
                <w:szCs w:val="22"/>
                <w:rtl/>
              </w:rPr>
            </w:pPr>
            <w:r w:rsidRPr="00BA6A67">
              <w:rPr>
                <w:rFonts w:ascii="Arial" w:hAnsi="Arial" w:cs="Arial"/>
                <w:b/>
                <w:bCs/>
                <w:color w:val="212529"/>
                <w:sz w:val="22"/>
                <w:szCs w:val="22"/>
                <w:rtl/>
              </w:rPr>
              <w:t>רבי נחמן מברסלב 2  - בחוזה דברי חיים 1??</w:t>
            </w:r>
          </w:p>
        </w:tc>
      </w:tr>
      <w:tr w:rsidR="00AA477F" w:rsidRPr="00BA6A67" w14:paraId="102B9D7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A57D6E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40</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DB4A7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C53B3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דימונה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7E2B8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581BB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 בית שיא 1 בניין העירייה</w:t>
            </w:r>
          </w:p>
        </w:tc>
      </w:tr>
      <w:tr w:rsidR="00AA477F" w:rsidRPr="00BA6A67" w14:paraId="3EA9165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4438B6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E470332"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55271D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דיר אל אסד</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6E6861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4B4298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דיר אל אסד 7</w:t>
            </w:r>
          </w:p>
        </w:tc>
      </w:tr>
      <w:tr w:rsidR="00AA477F" w:rsidRPr="00BA6A67" w14:paraId="4217A08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77CA4DAF"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lastRenderedPageBreak/>
              <w:t>42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13231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37092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טייבה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E66A2B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7D0AE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אל פרם אלגברי 1</w:t>
            </w:r>
          </w:p>
        </w:tc>
      </w:tr>
      <w:tr w:rsidR="00AA477F" w:rsidRPr="00BA6A67" w14:paraId="0E24F53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F760A7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E7C9CFA"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D9ECE34"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יקנעם</w:t>
            </w:r>
            <w:proofErr w:type="spellEnd"/>
            <w:r w:rsidRPr="00BA6A67">
              <w:rPr>
                <w:rFonts w:ascii="Arial" w:hAnsi="Arial" w:cs="Arial"/>
                <w:b/>
                <w:bCs/>
                <w:color w:val="000000"/>
                <w:sz w:val="22"/>
                <w:szCs w:val="22"/>
                <w:rtl/>
              </w:rPr>
              <w:t xml:space="preserve"> עלית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059814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4C03E5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התמר 2 (קניין </w:t>
            </w:r>
            <w:r w:rsidRPr="00BA6A67">
              <w:rPr>
                <w:rFonts w:ascii="Arial" w:hAnsi="Arial" w:cs="Arial"/>
                <w:b/>
                <w:bCs/>
                <w:color w:val="000000"/>
                <w:sz w:val="22"/>
                <w:szCs w:val="22"/>
              </w:rPr>
              <w:t>G</w:t>
            </w:r>
            <w:r w:rsidRPr="00BA6A67">
              <w:rPr>
                <w:rFonts w:ascii="Arial" w:hAnsi="Arial" w:cs="Arial"/>
                <w:b/>
                <w:bCs/>
                <w:color w:val="000000"/>
                <w:sz w:val="22"/>
                <w:szCs w:val="22"/>
                <w:rtl/>
              </w:rPr>
              <w:t xml:space="preserve"> קומה קרקע)</w:t>
            </w:r>
          </w:p>
        </w:tc>
      </w:tr>
      <w:tr w:rsidR="00AA477F" w:rsidRPr="00BA6A67" w14:paraId="6D73D47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ADEFAE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4BEF7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2EA4F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ירושלים מזרח - צור </w:t>
            </w:r>
            <w:proofErr w:type="spellStart"/>
            <w:r w:rsidRPr="00BA6A67">
              <w:rPr>
                <w:rFonts w:ascii="Arial" w:hAnsi="Arial" w:cs="Arial"/>
                <w:b/>
                <w:bCs/>
                <w:color w:val="000000"/>
                <w:sz w:val="22"/>
                <w:szCs w:val="22"/>
                <w:rtl/>
              </w:rPr>
              <w:t>באהר</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7C41F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FAB80E"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אלמדינה</w:t>
            </w:r>
            <w:proofErr w:type="spellEnd"/>
            <w:r w:rsidRPr="00BA6A67">
              <w:rPr>
                <w:rFonts w:ascii="Arial" w:hAnsi="Arial" w:cs="Arial"/>
                <w:b/>
                <w:bCs/>
                <w:color w:val="000000"/>
                <w:sz w:val="22"/>
                <w:szCs w:val="22"/>
                <w:rtl/>
              </w:rPr>
              <w:t xml:space="preserve"> </w:t>
            </w:r>
            <w:proofErr w:type="spellStart"/>
            <w:r w:rsidRPr="00BA6A67">
              <w:rPr>
                <w:rFonts w:ascii="Arial" w:hAnsi="Arial" w:cs="Arial"/>
                <w:b/>
                <w:bCs/>
                <w:color w:val="000000"/>
                <w:sz w:val="22"/>
                <w:szCs w:val="22"/>
                <w:rtl/>
              </w:rPr>
              <w:t>אלמנורה</w:t>
            </w:r>
            <w:proofErr w:type="spellEnd"/>
            <w:r w:rsidRPr="00BA6A67">
              <w:rPr>
                <w:rFonts w:ascii="Arial" w:hAnsi="Arial" w:cs="Arial"/>
                <w:b/>
                <w:bCs/>
                <w:color w:val="000000"/>
                <w:sz w:val="22"/>
                <w:szCs w:val="22"/>
                <w:rtl/>
              </w:rPr>
              <w:t xml:space="preserve"> 257</w:t>
            </w:r>
          </w:p>
        </w:tc>
      </w:tr>
      <w:tr w:rsidR="00AA477F" w:rsidRPr="00BA6A67" w14:paraId="5012743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FA9C759"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F51622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02F03D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 מערב - מבשרת ציון</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6B396F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2B25FD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קניון הראל</w:t>
            </w:r>
          </w:p>
        </w:tc>
      </w:tr>
      <w:tr w:rsidR="00AA477F" w:rsidRPr="00BA6A67" w14:paraId="292B20C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F026BE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AF16C28"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CF171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מודיעין מכבים רעות</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B4CD8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3D928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תלתן 1 בניין העירייה </w:t>
            </w:r>
          </w:p>
        </w:tc>
      </w:tr>
      <w:tr w:rsidR="00AA477F" w:rsidRPr="00BA6A67" w14:paraId="692A1095"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694728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7FAFD9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2DF3B3C"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מודעין</w:t>
            </w:r>
            <w:proofErr w:type="spellEnd"/>
            <w:r w:rsidRPr="00BA6A67">
              <w:rPr>
                <w:rFonts w:ascii="Arial" w:hAnsi="Arial" w:cs="Arial"/>
                <w:b/>
                <w:bCs/>
                <w:color w:val="000000"/>
                <w:sz w:val="22"/>
                <w:szCs w:val="22"/>
                <w:rtl/>
              </w:rPr>
              <w:t xml:space="preserve"> עלית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8F03B2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31AE0A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שערי תשובה 31</w:t>
            </w:r>
          </w:p>
        </w:tc>
      </w:tr>
      <w:tr w:rsidR="00AA477F" w:rsidRPr="00BA6A67" w14:paraId="34E661F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0DCB05C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48</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A8D751"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59113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מטה בנימין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F6868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93EC8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שער בנימין</w:t>
            </w:r>
          </w:p>
        </w:tc>
      </w:tr>
      <w:tr w:rsidR="00AA477F" w:rsidRPr="00BA6A67" w14:paraId="7A53395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5484567"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49</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09B34A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D3F689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מעלות תרשיחא</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49B7F9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C7A491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בן גוריון 1 </w:t>
            </w:r>
          </w:p>
        </w:tc>
      </w:tr>
      <w:tr w:rsidR="00AA477F" w:rsidRPr="00BA6A67" w14:paraId="088E871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5CBC92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50</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F08B1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15253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נהריה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40538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D0C7D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אירית 2  (קניון, קומה 1)</w:t>
            </w:r>
          </w:p>
        </w:tc>
      </w:tr>
      <w:tr w:rsidR="00AA477F" w:rsidRPr="00BA6A67" w14:paraId="3E21C5F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EE1B2C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3938CC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E8D638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נתיבות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12FD75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365A96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שדרות ירושלים 10</w:t>
            </w:r>
          </w:p>
        </w:tc>
      </w:tr>
      <w:tr w:rsidR="00AA477F" w:rsidRPr="00BA6A67" w14:paraId="3079AD48"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0B468E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28328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27B7D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סחנין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FC3A50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9F61D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הגליל 186 בניין העירייה</w:t>
            </w:r>
          </w:p>
        </w:tc>
      </w:tr>
      <w:tr w:rsidR="00AA477F" w:rsidRPr="00BA6A67" w14:paraId="22976058"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46F968C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934F73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2FFD459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ערערה בנגב</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2644DD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D0ACE4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שכונה 1 מספר בית 32</w:t>
            </w:r>
          </w:p>
        </w:tc>
      </w:tr>
      <w:tr w:rsidR="00AA477F" w:rsidRPr="00BA6A67" w14:paraId="3F9F9D8B"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457C37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F1BE1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162B6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קצרין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8B1CD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DDBCC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 מסחרי איתן </w:t>
            </w:r>
          </w:p>
        </w:tc>
      </w:tr>
      <w:tr w:rsidR="00AA477F" w:rsidRPr="00BA6A67" w14:paraId="2984EEB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696BBE87"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579237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353B2E6"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קרית</w:t>
            </w:r>
            <w:proofErr w:type="spellEnd"/>
            <w:r w:rsidRPr="00BA6A67">
              <w:rPr>
                <w:rFonts w:ascii="Arial" w:hAnsi="Arial" w:cs="Arial"/>
                <w:b/>
                <w:bCs/>
                <w:color w:val="000000"/>
                <w:sz w:val="22"/>
                <w:szCs w:val="22"/>
                <w:rtl/>
              </w:rPr>
              <w:t xml:space="preserve"> גת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D0313B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A195956"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w:t>
            </w:r>
            <w:r w:rsidRPr="00BA6A67">
              <w:rPr>
                <w:rFonts w:ascii="Arial" w:hAnsi="Arial" w:cs="Arial"/>
                <w:b/>
                <w:bCs/>
                <w:color w:val="000000"/>
                <w:sz w:val="22"/>
                <w:szCs w:val="22"/>
                <w:rtl/>
              </w:rPr>
              <w:t>קניון קומה</w:t>
            </w:r>
            <w:r w:rsidRPr="00BA6A67">
              <w:rPr>
                <w:rFonts w:ascii="Arial" w:hAnsi="Arial" w:cs="Arial"/>
                <w:b/>
                <w:bCs/>
                <w:color w:val="000000"/>
                <w:sz w:val="22"/>
                <w:szCs w:val="22"/>
              </w:rPr>
              <w:t>...)</w:t>
            </w:r>
          </w:p>
        </w:tc>
      </w:tr>
      <w:tr w:rsidR="00AA477F" w:rsidRPr="00BA6A67" w14:paraId="0E75E39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BC6BE57"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56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8103F8"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A821E61"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קרית</w:t>
            </w:r>
            <w:proofErr w:type="spellEnd"/>
            <w:r w:rsidRPr="00BA6A67">
              <w:rPr>
                <w:rFonts w:ascii="Arial" w:hAnsi="Arial" w:cs="Arial"/>
                <w:b/>
                <w:bCs/>
                <w:color w:val="000000"/>
                <w:sz w:val="22"/>
                <w:szCs w:val="22"/>
                <w:rtl/>
              </w:rPr>
              <w:t xml:space="preserve"> שמונה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D44E8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D62C8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73A72151"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BA927CB"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57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3686DF7"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84F60B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ראש העין</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83D367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F5FA76E"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090D094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DB61204"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58</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CDE0B60"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מנ"א - משנה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675FA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שדרות</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CE6F2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8AF60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מתחם אבני החושן</w:t>
            </w:r>
          </w:p>
        </w:tc>
      </w:tr>
      <w:tr w:rsidR="00AA477F" w:rsidRPr="00BA6A67" w14:paraId="1DA41BF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4293B5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59</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CD53C1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B6EF18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בני ברק</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A34CA9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64C068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מבצע קדש 64 (מתחם אלבר)</w:t>
            </w:r>
          </w:p>
        </w:tc>
      </w:tr>
      <w:tr w:rsidR="00AA477F" w:rsidRPr="00BA6A67" w14:paraId="6458BB4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BD1131E"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60</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D73792"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7BB56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בית דגן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EC0B3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75FC3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המכבים 32</w:t>
            </w:r>
          </w:p>
        </w:tc>
      </w:tr>
      <w:tr w:rsidR="00AA477F" w:rsidRPr="00BA6A67" w14:paraId="754CED7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B156B5C"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61</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FC476B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F0B69E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חיפה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3EB975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018DFC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הרצליה 22 (קומה 2)</w:t>
            </w:r>
          </w:p>
        </w:tc>
      </w:tr>
      <w:tr w:rsidR="00AA477F" w:rsidRPr="00BA6A67" w14:paraId="057A2A8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33DEB5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62</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79E948"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F73AF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לוד</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B9EA87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B2C69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לב פסח 7 (בניין </w:t>
            </w:r>
            <w:proofErr w:type="spellStart"/>
            <w:r w:rsidRPr="00BA6A67">
              <w:rPr>
                <w:rFonts w:ascii="Arial" w:hAnsi="Arial" w:cs="Arial"/>
                <w:b/>
                <w:bCs/>
                <w:color w:val="000000"/>
                <w:sz w:val="22"/>
                <w:szCs w:val="22"/>
                <w:rtl/>
              </w:rPr>
              <w:t>ארפל</w:t>
            </w:r>
            <w:proofErr w:type="spellEnd"/>
            <w:r w:rsidRPr="00BA6A67">
              <w:rPr>
                <w:rFonts w:ascii="Arial" w:hAnsi="Arial" w:cs="Arial"/>
                <w:b/>
                <w:bCs/>
                <w:color w:val="000000"/>
                <w:sz w:val="22"/>
                <w:szCs w:val="22"/>
                <w:rtl/>
              </w:rPr>
              <w:t xml:space="preserve">) יח' </w:t>
            </w:r>
            <w:r w:rsidRPr="00BA6A67">
              <w:rPr>
                <w:rFonts w:ascii="Arial" w:hAnsi="Arial" w:cs="Arial"/>
                <w:b/>
                <w:bCs/>
                <w:color w:val="000000"/>
                <w:sz w:val="22"/>
                <w:szCs w:val="22"/>
              </w:rPr>
              <w:t>RSD</w:t>
            </w:r>
          </w:p>
        </w:tc>
      </w:tr>
      <w:tr w:rsidR="00AA477F" w:rsidRPr="00BA6A67" w14:paraId="60EAB135"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ABE97C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lastRenderedPageBreak/>
              <w:t>63</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CD13DC7"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423BD3A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נתב"ג </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C32CD9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406B8C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40F4E688"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69D2A14"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64</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64035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5E1757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עומר</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64A4C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136AC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אלומות 12</w:t>
            </w:r>
          </w:p>
        </w:tc>
      </w:tr>
      <w:tr w:rsidR="00AA477F" w:rsidRPr="00BA6A67" w14:paraId="2F4C65B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E3CC1C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65</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BE1D47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1A1B54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רמלה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3B40D8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D78D33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דוד המלך 4 (בית גזית, קומות 1,2)</w:t>
            </w:r>
          </w:p>
        </w:tc>
      </w:tr>
      <w:tr w:rsidR="00AA477F" w:rsidRPr="00BA6A67" w14:paraId="05E0E2BC"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0E5CFF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66</w:t>
            </w:r>
          </w:p>
        </w:tc>
        <w:tc>
          <w:tcPr>
            <w:tcW w:w="11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B67944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אכיפה</w:t>
            </w:r>
          </w:p>
        </w:tc>
        <w:tc>
          <w:tcPr>
            <w:tcW w:w="1559"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FAFB94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רמלה -בית סוהר גבעון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6320E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F1DE1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1CFADF88"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F66EE63"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67</w:t>
            </w:r>
          </w:p>
        </w:tc>
        <w:tc>
          <w:tcPr>
            <w:tcW w:w="1163"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AD40642"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300F7F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אילת</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7352DA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E25034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המוצר 4 </w:t>
            </w:r>
          </w:p>
        </w:tc>
      </w:tr>
      <w:tr w:rsidR="00AA477F" w:rsidRPr="00BA6A67" w14:paraId="3B347C8E"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F5E354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68</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2DD81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C74C7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גשר אלנבי</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CD128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4B84D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ערבות </w:t>
            </w:r>
            <w:proofErr w:type="spellStart"/>
            <w:r w:rsidRPr="00BA6A67">
              <w:rPr>
                <w:rFonts w:ascii="Arial" w:hAnsi="Arial" w:cs="Arial"/>
                <w:b/>
                <w:bCs/>
                <w:color w:val="000000"/>
                <w:sz w:val="22"/>
                <w:szCs w:val="22"/>
                <w:rtl/>
              </w:rPr>
              <w:t>הירדן,בקעת</w:t>
            </w:r>
            <w:proofErr w:type="spellEnd"/>
            <w:r w:rsidRPr="00BA6A67">
              <w:rPr>
                <w:rFonts w:ascii="Arial" w:hAnsi="Arial" w:cs="Arial"/>
                <w:b/>
                <w:bCs/>
                <w:color w:val="000000"/>
                <w:sz w:val="22"/>
                <w:szCs w:val="22"/>
                <w:rtl/>
              </w:rPr>
              <w:t xml:space="preserve"> הירדן</w:t>
            </w:r>
          </w:p>
        </w:tc>
      </w:tr>
      <w:tr w:rsidR="00AA477F" w:rsidRPr="00BA6A67" w14:paraId="3CC6716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679B39DC"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69</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4907AAC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6305A4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טאבה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805486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DB6E6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אילת, דרך מצרים 1</w:t>
            </w:r>
          </w:p>
        </w:tc>
      </w:tr>
      <w:tr w:rsidR="00AA477F" w:rsidRPr="00BA6A67" w14:paraId="05E6E5D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3F8A18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70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59AB9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F18506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מעבר </w:t>
            </w:r>
            <w:proofErr w:type="spellStart"/>
            <w:r w:rsidRPr="00BA6A67">
              <w:rPr>
                <w:rFonts w:ascii="Arial" w:hAnsi="Arial" w:cs="Arial"/>
                <w:b/>
                <w:bCs/>
                <w:color w:val="000000"/>
                <w:sz w:val="22"/>
                <w:szCs w:val="22"/>
                <w:rtl/>
              </w:rPr>
              <w:t>קוניטרה</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D1D1D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6B1A8F"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3050EAB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60C8017"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71</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289AA60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4FE14DA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מעגן הדייג</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16D3FC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734D15F"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7E8C893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B48AFEB"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72</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918A83"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7B89A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מרינה אשקלון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5C78C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922B1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הנמל 1 </w:t>
            </w:r>
          </w:p>
        </w:tc>
      </w:tr>
      <w:tr w:rsidR="00AA477F" w:rsidRPr="00BA6A67" w14:paraId="31B9174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078FE16"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73</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6CB87C9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C917F27"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מת"ק</w:t>
            </w:r>
            <w:proofErr w:type="spellEnd"/>
            <w:r w:rsidRPr="00BA6A67">
              <w:rPr>
                <w:rFonts w:ascii="Arial" w:hAnsi="Arial" w:cs="Arial"/>
                <w:b/>
                <w:bCs/>
                <w:color w:val="000000"/>
                <w:sz w:val="22"/>
                <w:szCs w:val="22"/>
                <w:rtl/>
              </w:rPr>
              <w:t xml:space="preserve"> ארז</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4C7FF9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7A4360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1B65B4EE"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4BF3193"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74</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DD9703"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F73A4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נהר הירדן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83E77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52F3F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עמק </w:t>
            </w:r>
            <w:proofErr w:type="spellStart"/>
            <w:r w:rsidRPr="00BA6A67">
              <w:rPr>
                <w:rFonts w:ascii="Arial" w:hAnsi="Arial" w:cs="Arial"/>
                <w:b/>
                <w:bCs/>
                <w:color w:val="000000"/>
                <w:sz w:val="22"/>
                <w:szCs w:val="22"/>
                <w:rtl/>
              </w:rPr>
              <w:t>המעינות,בקעת</w:t>
            </w:r>
            <w:proofErr w:type="spellEnd"/>
            <w:r w:rsidRPr="00BA6A67">
              <w:rPr>
                <w:rFonts w:ascii="Arial" w:hAnsi="Arial" w:cs="Arial"/>
                <w:b/>
                <w:bCs/>
                <w:color w:val="000000"/>
                <w:sz w:val="22"/>
                <w:szCs w:val="22"/>
                <w:rtl/>
              </w:rPr>
              <w:t xml:space="preserve"> הירדן</w:t>
            </w:r>
          </w:p>
        </w:tc>
      </w:tr>
      <w:tr w:rsidR="00AA477F" w:rsidRPr="00BA6A67" w14:paraId="4F99B43B"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27DAC769"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75</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0F20BC6C"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5E9345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ניצנה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E89641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7D19DA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ניצנה</w:t>
            </w:r>
          </w:p>
        </w:tc>
      </w:tr>
      <w:tr w:rsidR="00AA477F" w:rsidRPr="00BA6A67" w14:paraId="7FC3320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6A42DD9"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76</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7FC5A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CF9AF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נמל אילת</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79188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AFA7C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מצרים 1</w:t>
            </w:r>
          </w:p>
        </w:tc>
      </w:tr>
      <w:tr w:rsidR="00AA477F" w:rsidRPr="00BA6A67" w14:paraId="44EACD45"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E627EF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77</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23ACEC72"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BF7A5D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נמל אשדוד</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6A2B79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B6A37C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תל מור 1</w:t>
            </w:r>
          </w:p>
        </w:tc>
      </w:tr>
      <w:tr w:rsidR="00AA477F" w:rsidRPr="00BA6A67" w14:paraId="3A0DA997"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7ED1B33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78</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D46AE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916869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נמל חדרה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37660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5182A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0D668011"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92FE1CB"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79</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7CF5FDB6"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4132E9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נמל חיפה רבתי</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EEE6FD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C44FB3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העצמאות 1</w:t>
            </w:r>
          </w:p>
        </w:tc>
      </w:tr>
      <w:tr w:rsidR="00AA477F" w:rsidRPr="00BA6A67" w14:paraId="096208E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04BD52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3D363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56089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נתב"ג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955C0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F969F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לוד, טרמינל 3</w:t>
            </w:r>
          </w:p>
        </w:tc>
      </w:tr>
      <w:tr w:rsidR="00AA477F" w:rsidRPr="00BA6A67" w14:paraId="3C59E5D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0FC9BA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81</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45EB1FD1"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83074D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ערבה(מעבר רבין)</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5FEFC6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225B9E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אילת, מסוף הערבה</w:t>
            </w:r>
          </w:p>
        </w:tc>
      </w:tr>
      <w:tr w:rsidR="00AA477F" w:rsidRPr="00BA6A67" w14:paraId="21807CE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FD3BD9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82</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1D9BE1"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FF1E5E5"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קצא"א</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0D764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7E835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 </w:t>
            </w:r>
          </w:p>
        </w:tc>
      </w:tr>
      <w:tr w:rsidR="00AA477F" w:rsidRPr="00BA6A67" w14:paraId="1FE292B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943EEB9" w14:textId="77777777" w:rsidR="00AA477F" w:rsidRPr="00BA6A67" w:rsidRDefault="00AA477F" w:rsidP="00DF7350">
            <w:pPr>
              <w:bidi w:val="0"/>
              <w:jc w:val="center"/>
              <w:rPr>
                <w:rFonts w:ascii="Arial" w:hAnsi="Arial" w:cs="Arial"/>
                <w:b/>
                <w:bCs/>
                <w:color w:val="000000"/>
                <w:sz w:val="22"/>
                <w:szCs w:val="22"/>
              </w:rPr>
            </w:pPr>
            <w:r w:rsidRPr="00BA6A67">
              <w:rPr>
                <w:rFonts w:ascii="Arial" w:hAnsi="Arial" w:cs="Arial"/>
                <w:b/>
                <w:bCs/>
                <w:color w:val="000000"/>
                <w:sz w:val="22"/>
                <w:szCs w:val="22"/>
              </w:rPr>
              <w:t>83</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1E2A1C61"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08F81A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ראש הנקרא</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C6E3B1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BDD9D2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מעבר ראש הנקרא</w:t>
            </w:r>
          </w:p>
        </w:tc>
      </w:tr>
      <w:tr w:rsidR="00AA477F" w:rsidRPr="00BA6A67" w14:paraId="1757185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22292FA"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lastRenderedPageBreak/>
              <w:t>84</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6D524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F9E58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שדה תעופה חיפה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E82CD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0BF23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יוליוס סימון</w:t>
            </w:r>
          </w:p>
        </w:tc>
      </w:tr>
      <w:tr w:rsidR="00AA477F" w:rsidRPr="00BA6A67" w14:paraId="5CDDF0E6"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34DB9F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85</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57E32173"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ביקורת גבולות</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F871CE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שדה תעופה רמון</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D6BEE5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0A3F43E"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מעוצת</w:t>
            </w:r>
            <w:proofErr w:type="spellEnd"/>
            <w:r w:rsidRPr="00BA6A67">
              <w:rPr>
                <w:rFonts w:ascii="Arial" w:hAnsi="Arial" w:cs="Arial"/>
                <w:b/>
                <w:bCs/>
                <w:color w:val="000000"/>
                <w:sz w:val="22"/>
                <w:szCs w:val="22"/>
                <w:rtl/>
              </w:rPr>
              <w:t xml:space="preserve"> חבל </w:t>
            </w:r>
            <w:proofErr w:type="spellStart"/>
            <w:r w:rsidRPr="00BA6A67">
              <w:rPr>
                <w:rFonts w:ascii="Arial" w:hAnsi="Arial" w:cs="Arial"/>
                <w:b/>
                <w:bCs/>
                <w:color w:val="000000"/>
                <w:sz w:val="22"/>
                <w:szCs w:val="22"/>
                <w:rtl/>
              </w:rPr>
              <w:t>אילות</w:t>
            </w:r>
            <w:proofErr w:type="spellEnd"/>
            <w:r w:rsidRPr="00BA6A67">
              <w:rPr>
                <w:rFonts w:ascii="Arial" w:hAnsi="Arial" w:cs="Arial"/>
                <w:b/>
                <w:bCs/>
                <w:color w:val="000000"/>
                <w:sz w:val="22"/>
                <w:szCs w:val="22"/>
                <w:rtl/>
              </w:rPr>
              <w:t xml:space="preserve">, תמנע </w:t>
            </w:r>
          </w:p>
        </w:tc>
      </w:tr>
      <w:tr w:rsidR="00AA477F" w:rsidRPr="00BA6A67" w14:paraId="3F723CE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496F837E"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86</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144DB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F74B1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אשקלון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109704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224237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כצנלסון 9 (קומה 3)</w:t>
            </w:r>
          </w:p>
        </w:tc>
      </w:tr>
      <w:tr w:rsidR="00AA477F" w:rsidRPr="00BA6A67" w14:paraId="3C74E11E"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C96BF7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87</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5E3AF68A"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710F79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באר שבע</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0F6D4B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84C26B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התקווה 4 (בניין ה', קריית הממשלה), </w:t>
            </w:r>
          </w:p>
        </w:tc>
      </w:tr>
      <w:tr w:rsidR="00AA477F" w:rsidRPr="00BA6A67" w14:paraId="1822DD70"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AECFD3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88</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BA5FA7"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F4402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חדרה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D4D80F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586B8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דוד שמעוני 42 (קניון מול </w:t>
            </w:r>
            <w:proofErr w:type="spellStart"/>
            <w:r w:rsidRPr="00BA6A67">
              <w:rPr>
                <w:rFonts w:ascii="Arial" w:hAnsi="Arial" w:cs="Arial"/>
                <w:b/>
                <w:bCs/>
                <w:color w:val="000000"/>
                <w:sz w:val="22"/>
                <w:szCs w:val="22"/>
                <w:rtl/>
              </w:rPr>
              <w:t>הככר</w:t>
            </w:r>
            <w:proofErr w:type="spellEnd"/>
            <w:r w:rsidRPr="00BA6A67">
              <w:rPr>
                <w:rFonts w:ascii="Arial" w:hAnsi="Arial" w:cs="Arial"/>
                <w:b/>
                <w:bCs/>
                <w:color w:val="000000"/>
                <w:sz w:val="22"/>
                <w:szCs w:val="22"/>
                <w:rtl/>
              </w:rPr>
              <w:t xml:space="preserve"> קומה 1)</w:t>
            </w:r>
          </w:p>
        </w:tc>
      </w:tr>
      <w:tr w:rsidR="00AA477F" w:rsidRPr="00BA6A67" w14:paraId="055D1AC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C95C3AB"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89</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6880308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8D2170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חיפה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ECAA15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4E9D589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הרצליה 22 (קומה 3)</w:t>
            </w:r>
          </w:p>
        </w:tc>
      </w:tr>
      <w:tr w:rsidR="00AA477F" w:rsidRPr="00BA6A67" w14:paraId="245A35D2"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5FD8664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D7CD6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EF3FE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7290A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25131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יפו 21</w:t>
            </w:r>
          </w:p>
        </w:tc>
      </w:tr>
      <w:tr w:rsidR="00AA477F" w:rsidRPr="00BA6A67" w14:paraId="470AF90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3CF725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91</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3861234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19442A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FCEAA6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66D380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אגריפס 42 קומה 3 - ע' זרים</w:t>
            </w:r>
          </w:p>
        </w:tc>
      </w:tr>
      <w:tr w:rsidR="00AA477F" w:rsidRPr="00BA6A67" w14:paraId="4B517C8D"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0B00AEF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92</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45100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857FC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8443A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23F3E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אגריפס 42 קומות 5+2 (יחידות -היתרים ק' 2, סיעוד ומרכז מידע של המטה ק' 5)</w:t>
            </w:r>
          </w:p>
        </w:tc>
      </w:tr>
      <w:tr w:rsidR="00AA477F" w:rsidRPr="00BA6A67" w14:paraId="28CE906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024029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93</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50834A3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7C416F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8B312C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8E3089F"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אגריפס 42 קומה 6 - הנהלה עובדים זרים </w:t>
            </w:r>
          </w:p>
        </w:tc>
      </w:tr>
      <w:tr w:rsidR="00AA477F" w:rsidRPr="00BA6A67" w14:paraId="45F6F9A1"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1787AF8B"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94</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B662A5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72D99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נתניה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135AF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95840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רמז 13</w:t>
            </w:r>
          </w:p>
        </w:tc>
      </w:tr>
      <w:tr w:rsidR="00AA477F" w:rsidRPr="00BA6A67" w14:paraId="0A5B661E"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2ED35D59"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95</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7DB0DA3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4B0B41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עפולה</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9F8D7A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A75F59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 4 (קומת קרקע)</w:t>
            </w:r>
          </w:p>
        </w:tc>
      </w:tr>
      <w:tr w:rsidR="00AA477F" w:rsidRPr="00BA6A67" w14:paraId="2AB0E06D"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F69529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96</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91F51F"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757BC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פתח תקווה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E197E9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1B55A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ז'בוטינסקי 72 (הקניון הגדול קומה 13)</w:t>
            </w:r>
          </w:p>
        </w:tc>
      </w:tr>
      <w:tr w:rsidR="00AA477F" w:rsidRPr="00BA6A67" w14:paraId="1D769DD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5E9E6E6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97</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7EFDE663"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D7C720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ראשל"צ</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A2F5F5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66A777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ישראל גלילי 5</w:t>
            </w:r>
          </w:p>
        </w:tc>
      </w:tr>
      <w:tr w:rsidR="00AA477F" w:rsidRPr="00BA6A67" w14:paraId="3554368C"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A916FF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98</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80EEB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52746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רחובות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47E39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F3DC38"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מוטי </w:t>
            </w:r>
            <w:proofErr w:type="spellStart"/>
            <w:r w:rsidRPr="00BA6A67">
              <w:rPr>
                <w:rFonts w:ascii="Arial" w:hAnsi="Arial" w:cs="Arial"/>
                <w:b/>
                <w:bCs/>
                <w:color w:val="000000"/>
                <w:sz w:val="22"/>
                <w:szCs w:val="22"/>
                <w:rtl/>
              </w:rPr>
              <w:t>קינד</w:t>
            </w:r>
            <w:proofErr w:type="spellEnd"/>
            <w:r w:rsidRPr="00BA6A67">
              <w:rPr>
                <w:rFonts w:ascii="Arial" w:hAnsi="Arial" w:cs="Arial"/>
                <w:b/>
                <w:bCs/>
                <w:color w:val="000000"/>
                <w:sz w:val="22"/>
                <w:szCs w:val="22"/>
                <w:rtl/>
              </w:rPr>
              <w:t xml:space="preserve"> 10 (מתחם סנטרו)</w:t>
            </w:r>
          </w:p>
        </w:tc>
      </w:tr>
      <w:tr w:rsidR="00AA477F" w:rsidRPr="00BA6A67" w14:paraId="7CB4D0B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7ABD6967"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99</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4F819EBC"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עובדים זרים</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AB3782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תל אביב </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21437B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CA979D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מנחם בגין 125 (</w:t>
            </w:r>
            <w:proofErr w:type="spellStart"/>
            <w:r w:rsidRPr="00BA6A67">
              <w:rPr>
                <w:rFonts w:ascii="Arial" w:hAnsi="Arial" w:cs="Arial"/>
                <w:b/>
                <w:bCs/>
                <w:color w:val="000000"/>
                <w:sz w:val="22"/>
                <w:szCs w:val="22"/>
                <w:rtl/>
              </w:rPr>
              <w:t>קרית</w:t>
            </w:r>
            <w:proofErr w:type="spellEnd"/>
            <w:r w:rsidRPr="00BA6A67">
              <w:rPr>
                <w:rFonts w:ascii="Arial" w:hAnsi="Arial" w:cs="Arial"/>
                <w:b/>
                <w:bCs/>
                <w:color w:val="000000"/>
                <w:sz w:val="22"/>
                <w:szCs w:val="22"/>
                <w:rtl/>
              </w:rPr>
              <w:t xml:space="preserve"> הממשלה, קומה 2)</w:t>
            </w:r>
          </w:p>
        </w:tc>
      </w:tr>
      <w:tr w:rsidR="00AA477F" w:rsidRPr="00BA6A67" w14:paraId="5AB08D33"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FB84750"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94968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5F0040"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אגף מערכות מידע</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9956D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A63E4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 שלמה הלוי 5 הר חוצבים</w:t>
            </w:r>
          </w:p>
        </w:tc>
      </w:tr>
      <w:tr w:rsidR="00AA477F" w:rsidRPr="00BA6A67" w14:paraId="3DF31ECD"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4225C215"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101</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3D937054"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C49120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אגף רכש נכסים ולוג'</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A460D6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C7E223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בן יהודה 34  מגדל העיר</w:t>
            </w:r>
          </w:p>
        </w:tc>
      </w:tr>
      <w:tr w:rsidR="00AA477F" w:rsidRPr="00BA6A67" w14:paraId="000AC76B"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32F16654"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102</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EF85C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EBCDE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ארבל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47E49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18AF5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מרים החשמונאית 1</w:t>
            </w:r>
          </w:p>
        </w:tc>
      </w:tr>
      <w:tr w:rsidR="00AA477F" w:rsidRPr="00BA6A67" w14:paraId="194FD57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3890F331"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103</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2BCE75CC"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A89CFCE"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ביה"ד </w:t>
            </w:r>
            <w:proofErr w:type="spellStart"/>
            <w:r w:rsidRPr="00BA6A67">
              <w:rPr>
                <w:rFonts w:ascii="Arial" w:hAnsi="Arial" w:cs="Arial"/>
                <w:b/>
                <w:bCs/>
                <w:color w:val="000000"/>
                <w:sz w:val="22"/>
                <w:szCs w:val="22"/>
                <w:rtl/>
              </w:rPr>
              <w:t>לעררים</w:t>
            </w:r>
            <w:proofErr w:type="spellEnd"/>
            <w:r w:rsidRPr="00BA6A67">
              <w:rPr>
                <w:rFonts w:ascii="Arial" w:hAnsi="Arial" w:cs="Arial"/>
                <w:b/>
                <w:bCs/>
                <w:color w:val="000000"/>
                <w:sz w:val="22"/>
                <w:szCs w:val="22"/>
                <w:rtl/>
              </w:rPr>
              <w:t xml:space="preserve"> באר שבע</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3F5CA4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דרום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75D173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התקווה 4 קריית הממשלה (קומה 4)</w:t>
            </w:r>
          </w:p>
        </w:tc>
      </w:tr>
      <w:tr w:rsidR="00AA477F" w:rsidRPr="00BA6A67" w14:paraId="5ADA9A6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6BD438C"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104</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D51B5D"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879FE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ביה"ד </w:t>
            </w:r>
            <w:proofErr w:type="spellStart"/>
            <w:r w:rsidRPr="00BA6A67">
              <w:rPr>
                <w:rFonts w:ascii="Arial" w:hAnsi="Arial" w:cs="Arial"/>
                <w:b/>
                <w:bCs/>
                <w:color w:val="000000"/>
                <w:sz w:val="22"/>
                <w:szCs w:val="22"/>
                <w:rtl/>
              </w:rPr>
              <w:t>לעררים</w:t>
            </w:r>
            <w:proofErr w:type="spellEnd"/>
            <w:r w:rsidRPr="00BA6A67">
              <w:rPr>
                <w:rFonts w:ascii="Arial" w:hAnsi="Arial" w:cs="Arial"/>
                <w:b/>
                <w:bCs/>
                <w:color w:val="000000"/>
                <w:sz w:val="22"/>
                <w:szCs w:val="22"/>
                <w:rtl/>
              </w:rPr>
              <w:t xml:space="preserve"> חיפה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D0DD741"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צפון</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07A1E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הרצליה 22 (קומה 3)</w:t>
            </w:r>
          </w:p>
        </w:tc>
      </w:tr>
      <w:tr w:rsidR="00AA477F" w:rsidRPr="00BA6A67" w14:paraId="5F1E34C9"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0F61E41E"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lastRenderedPageBreak/>
              <w:t>105</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39791B0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60FBEDA"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ביה"ד </w:t>
            </w:r>
            <w:proofErr w:type="spellStart"/>
            <w:r w:rsidRPr="00BA6A67">
              <w:rPr>
                <w:rFonts w:ascii="Arial" w:hAnsi="Arial" w:cs="Arial"/>
                <w:b/>
                <w:bCs/>
                <w:color w:val="000000"/>
                <w:sz w:val="22"/>
                <w:szCs w:val="22"/>
                <w:rtl/>
              </w:rPr>
              <w:t>לעררים</w:t>
            </w:r>
            <w:proofErr w:type="spellEnd"/>
            <w:r w:rsidRPr="00BA6A67">
              <w:rPr>
                <w:rFonts w:ascii="Arial" w:hAnsi="Arial" w:cs="Arial"/>
                <w:b/>
                <w:bCs/>
                <w:color w:val="000000"/>
                <w:sz w:val="22"/>
                <w:szCs w:val="22"/>
                <w:rtl/>
              </w:rPr>
              <w:t xml:space="preserve"> י-ם</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519981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51EBD383"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בית הדפוס 22 (בית עומר)</w:t>
            </w:r>
          </w:p>
        </w:tc>
      </w:tr>
      <w:tr w:rsidR="00AA477F" w:rsidRPr="00BA6A67" w14:paraId="47BFAAD4"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24DBE7F3"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106</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5E227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5C996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 xml:space="preserve">ביה"ד </w:t>
            </w:r>
            <w:proofErr w:type="spellStart"/>
            <w:r w:rsidRPr="00BA6A67">
              <w:rPr>
                <w:rFonts w:ascii="Arial" w:hAnsi="Arial" w:cs="Arial"/>
                <w:b/>
                <w:bCs/>
                <w:color w:val="000000"/>
                <w:sz w:val="22"/>
                <w:szCs w:val="22"/>
                <w:rtl/>
              </w:rPr>
              <w:t>לעררים</w:t>
            </w:r>
            <w:proofErr w:type="spellEnd"/>
            <w:r w:rsidRPr="00BA6A67">
              <w:rPr>
                <w:rFonts w:ascii="Arial" w:hAnsi="Arial" w:cs="Arial"/>
                <w:b/>
                <w:bCs/>
                <w:color w:val="000000"/>
                <w:sz w:val="22"/>
                <w:szCs w:val="22"/>
                <w:rtl/>
              </w:rPr>
              <w:t xml:space="preserve"> ת"א</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76C9E9"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2CA4E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מנחם בגין 19 (בית הדר)</w:t>
            </w:r>
          </w:p>
        </w:tc>
      </w:tr>
      <w:tr w:rsidR="00AA477F" w:rsidRPr="00BA6A67" w14:paraId="4FE8561A"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1F09709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107</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48312812"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20DB24D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גנזך</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12220276"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3DC529FB"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בית הדפוס 12</w:t>
            </w:r>
          </w:p>
        </w:tc>
      </w:tr>
      <w:tr w:rsidR="00AA477F" w:rsidRPr="00BA6A67" w14:paraId="5FFF98A1"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1F3C0E12"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108</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F48E39"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00F7B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מטה רשות האוכלוסין</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2B637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92E8F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מסילת ישרים 6</w:t>
            </w:r>
          </w:p>
        </w:tc>
      </w:tr>
      <w:tr w:rsidR="00AA477F" w:rsidRPr="00BA6A67" w14:paraId="1A05DADD"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D9D9D9" w:fill="D9D9D9"/>
            <w:vAlign w:val="center"/>
            <w:hideMark/>
          </w:tcPr>
          <w:p w14:paraId="6B8F36F8"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109</w:t>
            </w:r>
          </w:p>
        </w:tc>
        <w:tc>
          <w:tcPr>
            <w:tcW w:w="1163" w:type="dxa"/>
            <w:tcBorders>
              <w:top w:val="single" w:sz="4" w:space="0" w:color="auto"/>
              <w:left w:val="single" w:sz="4" w:space="0" w:color="auto"/>
              <w:bottom w:val="single" w:sz="4" w:space="0" w:color="auto"/>
              <w:right w:val="single" w:sz="4" w:space="0" w:color="auto"/>
            </w:tcBorders>
            <w:shd w:val="clear" w:color="D9D9D9" w:fill="D9D9D9"/>
            <w:noWrap/>
            <w:vAlign w:val="center"/>
            <w:hideMark/>
          </w:tcPr>
          <w:p w14:paraId="703CCA2B"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6724BA0C"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 מידע</w:t>
            </w:r>
          </w:p>
        </w:tc>
        <w:tc>
          <w:tcPr>
            <w:tcW w:w="1418"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070243E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D9D9D9" w:fill="D9D9D9"/>
            <w:vAlign w:val="center"/>
            <w:hideMark/>
          </w:tcPr>
          <w:p w14:paraId="7CF33A0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אגריפס 42</w:t>
            </w:r>
          </w:p>
        </w:tc>
      </w:tr>
      <w:tr w:rsidR="00AA477F" w:rsidRPr="00BA6A67" w14:paraId="0D986FDF" w14:textId="77777777" w:rsidTr="00DF7350">
        <w:trPr>
          <w:trHeight w:val="567"/>
        </w:trPr>
        <w:tc>
          <w:tcPr>
            <w:tcW w:w="840" w:type="dxa"/>
            <w:tcBorders>
              <w:top w:val="single" w:sz="4" w:space="0" w:color="auto"/>
              <w:left w:val="single" w:sz="4" w:space="0" w:color="000000"/>
              <w:bottom w:val="single" w:sz="4" w:space="0" w:color="auto"/>
              <w:right w:val="single" w:sz="4" w:space="0" w:color="auto"/>
            </w:tcBorders>
            <w:shd w:val="clear" w:color="auto" w:fill="auto"/>
            <w:vAlign w:val="center"/>
            <w:hideMark/>
          </w:tcPr>
          <w:p w14:paraId="6DAA0C4D"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110</w:t>
            </w:r>
          </w:p>
        </w:tc>
        <w:tc>
          <w:tcPr>
            <w:tcW w:w="116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A6D2C5"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DF09F84"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 תמיכה</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245D87"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ירושלים</w:t>
            </w:r>
          </w:p>
        </w:tc>
        <w:tc>
          <w:tcPr>
            <w:tcW w:w="5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24BDF7" w14:textId="77777777" w:rsidR="00AA477F" w:rsidRPr="00BA6A67" w:rsidRDefault="00AA477F" w:rsidP="00DF7350">
            <w:pPr>
              <w:jc w:val="center"/>
              <w:rPr>
                <w:rFonts w:ascii="Arial" w:hAnsi="Arial" w:cs="Arial"/>
                <w:b/>
                <w:bCs/>
                <w:color w:val="000000"/>
                <w:sz w:val="22"/>
                <w:szCs w:val="22"/>
                <w:rtl/>
              </w:rPr>
            </w:pPr>
            <w:proofErr w:type="spellStart"/>
            <w:r w:rsidRPr="00BA6A67">
              <w:rPr>
                <w:rFonts w:ascii="Arial" w:hAnsi="Arial" w:cs="Arial"/>
                <w:b/>
                <w:bCs/>
                <w:color w:val="000000"/>
                <w:sz w:val="22"/>
                <w:szCs w:val="22"/>
                <w:rtl/>
              </w:rPr>
              <w:t>הרטום</w:t>
            </w:r>
            <w:proofErr w:type="spellEnd"/>
            <w:r w:rsidRPr="00BA6A67">
              <w:rPr>
                <w:rFonts w:ascii="Arial" w:hAnsi="Arial" w:cs="Arial"/>
                <w:b/>
                <w:bCs/>
                <w:color w:val="000000"/>
                <w:sz w:val="22"/>
                <w:szCs w:val="22"/>
                <w:rtl/>
              </w:rPr>
              <w:t xml:space="preserve"> 19/המרפא 8 י-ם (הר חוצבים)</w:t>
            </w:r>
          </w:p>
        </w:tc>
      </w:tr>
      <w:tr w:rsidR="00AA477F" w:rsidRPr="00BA6A67" w14:paraId="53FB9A21" w14:textId="77777777" w:rsidTr="00DF7350">
        <w:trPr>
          <w:trHeight w:val="567"/>
        </w:trPr>
        <w:tc>
          <w:tcPr>
            <w:tcW w:w="840" w:type="dxa"/>
            <w:tcBorders>
              <w:top w:val="single" w:sz="4" w:space="0" w:color="auto"/>
              <w:left w:val="single" w:sz="4" w:space="0" w:color="000000"/>
              <w:bottom w:val="single" w:sz="4" w:space="0" w:color="000000"/>
              <w:right w:val="single" w:sz="4" w:space="0" w:color="auto"/>
            </w:tcBorders>
            <w:shd w:val="clear" w:color="D9D9D9" w:fill="D9D9D9"/>
            <w:vAlign w:val="center"/>
            <w:hideMark/>
          </w:tcPr>
          <w:p w14:paraId="2C087EE7" w14:textId="77777777" w:rsidR="00AA477F" w:rsidRPr="00BA6A67" w:rsidRDefault="00AA477F" w:rsidP="00DF7350">
            <w:pPr>
              <w:bidi w:val="0"/>
              <w:jc w:val="center"/>
              <w:rPr>
                <w:rFonts w:ascii="Arial" w:hAnsi="Arial" w:cs="Arial"/>
                <w:b/>
                <w:bCs/>
                <w:color w:val="000000"/>
                <w:sz w:val="22"/>
                <w:szCs w:val="22"/>
                <w:rtl/>
              </w:rPr>
            </w:pPr>
            <w:r w:rsidRPr="00BA6A67">
              <w:rPr>
                <w:rFonts w:ascii="Arial" w:hAnsi="Arial" w:cs="Arial"/>
                <w:b/>
                <w:bCs/>
                <w:color w:val="000000"/>
                <w:sz w:val="22"/>
                <w:szCs w:val="22"/>
              </w:rPr>
              <w:t>111</w:t>
            </w:r>
          </w:p>
        </w:tc>
        <w:tc>
          <w:tcPr>
            <w:tcW w:w="1163" w:type="dxa"/>
            <w:tcBorders>
              <w:top w:val="single" w:sz="4" w:space="0" w:color="auto"/>
              <w:left w:val="single" w:sz="4" w:space="0" w:color="auto"/>
              <w:bottom w:val="single" w:sz="4" w:space="0" w:color="000000"/>
              <w:right w:val="single" w:sz="4" w:space="0" w:color="auto"/>
            </w:tcBorders>
            <w:shd w:val="clear" w:color="D9D9D9" w:fill="D9D9D9"/>
            <w:vAlign w:val="center"/>
            <w:hideMark/>
          </w:tcPr>
          <w:p w14:paraId="5CF922EE" w14:textId="77777777" w:rsidR="00AA477F" w:rsidRPr="00BA6A67" w:rsidRDefault="00AA477F" w:rsidP="00DF7350">
            <w:pPr>
              <w:jc w:val="center"/>
              <w:rPr>
                <w:rFonts w:ascii="Arial" w:hAnsi="Arial" w:cs="Arial"/>
                <w:b/>
                <w:bCs/>
                <w:color w:val="000000"/>
                <w:sz w:val="22"/>
                <w:szCs w:val="22"/>
              </w:rPr>
            </w:pPr>
            <w:r w:rsidRPr="00BA6A67">
              <w:rPr>
                <w:rFonts w:ascii="Arial" w:hAnsi="Arial" w:cs="Arial"/>
                <w:b/>
                <w:bCs/>
                <w:color w:val="000000"/>
                <w:sz w:val="22"/>
                <w:szCs w:val="22"/>
                <w:rtl/>
              </w:rPr>
              <w:t>מטה</w:t>
            </w:r>
          </w:p>
        </w:tc>
        <w:tc>
          <w:tcPr>
            <w:tcW w:w="1559" w:type="dxa"/>
            <w:tcBorders>
              <w:top w:val="single" w:sz="4" w:space="0" w:color="auto"/>
              <w:left w:val="single" w:sz="4" w:space="0" w:color="auto"/>
              <w:bottom w:val="single" w:sz="4" w:space="0" w:color="000000"/>
              <w:right w:val="single" w:sz="4" w:space="0" w:color="auto"/>
            </w:tcBorders>
            <w:shd w:val="clear" w:color="D9D9D9" w:fill="D9D9D9"/>
            <w:vAlign w:val="center"/>
            <w:hideMark/>
          </w:tcPr>
          <w:p w14:paraId="5CBDFB72"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תל אביב</w:t>
            </w:r>
          </w:p>
        </w:tc>
        <w:tc>
          <w:tcPr>
            <w:tcW w:w="1418" w:type="dxa"/>
            <w:tcBorders>
              <w:top w:val="single" w:sz="4" w:space="0" w:color="auto"/>
              <w:left w:val="single" w:sz="4" w:space="0" w:color="auto"/>
              <w:bottom w:val="single" w:sz="4" w:space="0" w:color="000000"/>
              <w:right w:val="single" w:sz="4" w:space="0" w:color="auto"/>
            </w:tcBorders>
            <w:shd w:val="clear" w:color="D9D9D9" w:fill="D9D9D9"/>
            <w:vAlign w:val="center"/>
            <w:hideMark/>
          </w:tcPr>
          <w:p w14:paraId="7F642F55"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מרכז</w:t>
            </w:r>
          </w:p>
        </w:tc>
        <w:tc>
          <w:tcPr>
            <w:tcW w:w="5240" w:type="dxa"/>
            <w:tcBorders>
              <w:top w:val="single" w:sz="4" w:space="0" w:color="auto"/>
              <w:left w:val="single" w:sz="4" w:space="0" w:color="auto"/>
              <w:bottom w:val="single" w:sz="4" w:space="0" w:color="000000"/>
              <w:right w:val="single" w:sz="4" w:space="0" w:color="auto"/>
            </w:tcBorders>
            <w:shd w:val="clear" w:color="D9D9D9" w:fill="D9D9D9"/>
            <w:vAlign w:val="center"/>
            <w:hideMark/>
          </w:tcPr>
          <w:p w14:paraId="4178D7CD" w14:textId="77777777" w:rsidR="00AA477F" w:rsidRPr="00BA6A67" w:rsidRDefault="00AA477F" w:rsidP="00DF7350">
            <w:pPr>
              <w:jc w:val="center"/>
              <w:rPr>
                <w:rFonts w:ascii="Arial" w:hAnsi="Arial" w:cs="Arial"/>
                <w:b/>
                <w:bCs/>
                <w:color w:val="000000"/>
                <w:sz w:val="22"/>
                <w:szCs w:val="22"/>
                <w:rtl/>
              </w:rPr>
            </w:pPr>
            <w:r w:rsidRPr="00BA6A67">
              <w:rPr>
                <w:rFonts w:ascii="Arial" w:hAnsi="Arial" w:cs="Arial"/>
                <w:b/>
                <w:bCs/>
                <w:color w:val="000000"/>
                <w:sz w:val="22"/>
                <w:szCs w:val="22"/>
                <w:rtl/>
              </w:rPr>
              <w:t>דרך שלמה 53 (</w:t>
            </w:r>
            <w:proofErr w:type="spellStart"/>
            <w:r w:rsidRPr="00BA6A67">
              <w:rPr>
                <w:rFonts w:ascii="Arial" w:hAnsi="Arial" w:cs="Arial"/>
                <w:b/>
                <w:bCs/>
                <w:color w:val="000000"/>
                <w:sz w:val="22"/>
                <w:szCs w:val="22"/>
                <w:rtl/>
              </w:rPr>
              <w:t>אברבנל</w:t>
            </w:r>
            <w:proofErr w:type="spellEnd"/>
            <w:r w:rsidRPr="00BA6A67">
              <w:rPr>
                <w:rFonts w:ascii="Arial" w:hAnsi="Arial" w:cs="Arial"/>
                <w:b/>
                <w:bCs/>
                <w:color w:val="000000"/>
                <w:sz w:val="22"/>
                <w:szCs w:val="22"/>
                <w:rtl/>
              </w:rPr>
              <w:t xml:space="preserve"> 53) (קומה 4)</w:t>
            </w:r>
          </w:p>
        </w:tc>
      </w:tr>
    </w:tbl>
    <w:p w14:paraId="2E9B1B43" w14:textId="77777777" w:rsidR="00AA477F" w:rsidRPr="003B14EF" w:rsidRDefault="00AA477F" w:rsidP="003B14EF">
      <w:pPr>
        <w:pStyle w:val="af4"/>
        <w:keepNext/>
        <w:keepLines/>
        <w:overflowPunct w:val="0"/>
        <w:autoSpaceDE w:val="0"/>
        <w:autoSpaceDN w:val="0"/>
        <w:adjustRightInd w:val="0"/>
        <w:spacing w:line="360" w:lineRule="auto"/>
        <w:ind w:left="360"/>
        <w:jc w:val="both"/>
        <w:textAlignment w:val="baseline"/>
        <w:rPr>
          <w:rFonts w:ascii="David" w:eastAsiaTheme="minorHAnsi" w:hAnsi="David" w:cs="David"/>
          <w:b/>
          <w:rtl/>
        </w:rPr>
      </w:pPr>
    </w:p>
    <w:p w14:paraId="501A1A74" w14:textId="2F9CCBB6" w:rsidR="00CF4826" w:rsidRPr="00200896" w:rsidRDefault="00CF4826" w:rsidP="00144F81">
      <w:pPr>
        <w:pStyle w:val="af4"/>
        <w:keepNext/>
        <w:keepLines/>
        <w:numPr>
          <w:ilvl w:val="1"/>
          <w:numId w:val="82"/>
        </w:numPr>
        <w:overflowPunct w:val="0"/>
        <w:autoSpaceDE w:val="0"/>
        <w:autoSpaceDN w:val="0"/>
        <w:adjustRightInd w:val="0"/>
        <w:spacing w:line="360" w:lineRule="auto"/>
        <w:jc w:val="both"/>
        <w:textAlignment w:val="baseline"/>
        <w:rPr>
          <w:rFonts w:ascii="David" w:eastAsiaTheme="minorHAnsi" w:hAnsi="David" w:cs="David"/>
          <w:b/>
        </w:rPr>
      </w:pPr>
      <w:r w:rsidRPr="00200896">
        <w:rPr>
          <w:rFonts w:ascii="David" w:eastAsiaTheme="minorHAnsi" w:hAnsi="David" w:cs="David"/>
          <w:b/>
          <w:rtl/>
        </w:rPr>
        <w:t xml:space="preserve">כתובות האתרים יכולה להשתנות בהתאם למיקום יחידות הרשות והספק מחויב </w:t>
      </w:r>
      <w:proofErr w:type="spellStart"/>
      <w:r w:rsidR="00D024C8" w:rsidRPr="00200896">
        <w:rPr>
          <w:rFonts w:ascii="David" w:eastAsiaTheme="minorHAnsi" w:hAnsi="David" w:cs="David" w:hint="cs"/>
          <w:b/>
          <w:rtl/>
        </w:rPr>
        <w:t>לייתן</w:t>
      </w:r>
      <w:proofErr w:type="spellEnd"/>
      <w:r w:rsidRPr="00200896">
        <w:rPr>
          <w:rFonts w:ascii="David" w:eastAsiaTheme="minorHAnsi" w:hAnsi="David" w:cs="David"/>
          <w:b/>
          <w:rtl/>
        </w:rPr>
        <w:t xml:space="preserve"> את </w:t>
      </w:r>
      <w:proofErr w:type="spellStart"/>
      <w:r w:rsidR="00D024C8" w:rsidRPr="00200896">
        <w:rPr>
          <w:rFonts w:ascii="David" w:eastAsiaTheme="minorHAnsi" w:hAnsi="David" w:cs="David" w:hint="cs"/>
          <w:b/>
          <w:rtl/>
        </w:rPr>
        <w:t>השרותים</w:t>
      </w:r>
      <w:proofErr w:type="spellEnd"/>
      <w:r w:rsidRPr="00200896">
        <w:rPr>
          <w:rFonts w:ascii="David" w:eastAsiaTheme="minorHAnsi" w:hAnsi="David" w:cs="David"/>
          <w:b/>
          <w:rtl/>
        </w:rPr>
        <w:t xml:space="preserve"> לכתובות המעודכנות ללא תוספת עלות למחירי הצעתו למכרז.</w:t>
      </w:r>
    </w:p>
    <w:p w14:paraId="4A2AAFD8" w14:textId="2206B1D6" w:rsidR="00007926" w:rsidRDefault="00202A2C" w:rsidP="00144F81">
      <w:pPr>
        <w:keepNext/>
        <w:keepLines/>
        <w:numPr>
          <w:ilvl w:val="1"/>
          <w:numId w:val="82"/>
        </w:numPr>
        <w:overflowPunct w:val="0"/>
        <w:autoSpaceDE w:val="0"/>
        <w:autoSpaceDN w:val="0"/>
        <w:adjustRightInd w:val="0"/>
        <w:spacing w:line="360" w:lineRule="auto"/>
        <w:contextualSpacing/>
        <w:jc w:val="both"/>
        <w:textAlignment w:val="baseline"/>
        <w:rPr>
          <w:rFonts w:ascii="David" w:eastAsiaTheme="minorHAnsi" w:hAnsi="David" w:cs="David"/>
          <w:b/>
        </w:rPr>
      </w:pPr>
      <w:r w:rsidRPr="002B3754">
        <w:rPr>
          <w:rFonts w:ascii="David" w:eastAsiaTheme="minorHAnsi" w:hAnsi="David" w:cs="David"/>
          <w:b/>
          <w:rtl/>
        </w:rPr>
        <w:t>הרשות רשאית להוסיף או לגרוע אתרים, בהתאם לצרכיה ועל פי שיקול דעתה הבלעדי בהודעה בכתב לספק</w:t>
      </w:r>
      <w:r>
        <w:rPr>
          <w:rFonts w:ascii="David" w:eastAsiaTheme="minorHAnsi" w:hAnsi="David" w:cs="David" w:hint="cs"/>
          <w:b/>
          <w:rtl/>
        </w:rPr>
        <w:t xml:space="preserve"> ע"י נציג</w:t>
      </w:r>
      <w:r w:rsidR="00C94047">
        <w:rPr>
          <w:rFonts w:ascii="David" w:eastAsiaTheme="minorHAnsi" w:hAnsi="David" w:cs="David" w:hint="cs"/>
          <w:b/>
          <w:rtl/>
        </w:rPr>
        <w:t>/</w:t>
      </w:r>
      <w:r>
        <w:rPr>
          <w:rFonts w:ascii="David" w:eastAsiaTheme="minorHAnsi" w:hAnsi="David" w:cs="David" w:hint="cs"/>
          <w:b/>
          <w:rtl/>
        </w:rPr>
        <w:t>ת הרשות תוך</w:t>
      </w:r>
      <w:r w:rsidRPr="002B3754">
        <w:rPr>
          <w:rFonts w:ascii="David" w:eastAsiaTheme="minorHAnsi" w:hAnsi="David" w:cs="David"/>
          <w:b/>
          <w:rtl/>
        </w:rPr>
        <w:t xml:space="preserve"> 30 ימים</w:t>
      </w:r>
      <w:r w:rsidRPr="002B3754">
        <w:rPr>
          <w:rFonts w:ascii="David" w:eastAsiaTheme="minorHAnsi" w:hAnsi="David" w:cs="David" w:hint="cs"/>
          <w:b/>
          <w:rtl/>
        </w:rPr>
        <w:t xml:space="preserve"> </w:t>
      </w:r>
      <w:proofErr w:type="spellStart"/>
      <w:r w:rsidRPr="002B3754">
        <w:rPr>
          <w:rFonts w:ascii="David" w:eastAsiaTheme="minorHAnsi" w:hAnsi="David" w:cs="David" w:hint="cs"/>
          <w:b/>
          <w:rtl/>
        </w:rPr>
        <w:t>קלנדריים</w:t>
      </w:r>
      <w:proofErr w:type="spellEnd"/>
      <w:r w:rsidRPr="002B3754">
        <w:rPr>
          <w:rFonts w:ascii="David" w:eastAsiaTheme="minorHAnsi" w:hAnsi="David" w:cs="David"/>
          <w:b/>
          <w:rtl/>
        </w:rPr>
        <w:t xml:space="preserve"> מראש</w:t>
      </w:r>
      <w:r>
        <w:rPr>
          <w:rFonts w:ascii="David" w:eastAsiaTheme="minorHAnsi" w:hAnsi="David" w:cs="David" w:hint="cs"/>
          <w:b/>
          <w:rtl/>
        </w:rPr>
        <w:t>.</w:t>
      </w:r>
    </w:p>
    <w:p w14:paraId="75E11DD4" w14:textId="77777777" w:rsidR="00200896" w:rsidRPr="00200896" w:rsidRDefault="00200896" w:rsidP="00200896">
      <w:pPr>
        <w:keepNext/>
        <w:keepLines/>
        <w:overflowPunct w:val="0"/>
        <w:autoSpaceDE w:val="0"/>
        <w:autoSpaceDN w:val="0"/>
        <w:adjustRightInd w:val="0"/>
        <w:spacing w:line="360" w:lineRule="auto"/>
        <w:ind w:left="360"/>
        <w:contextualSpacing/>
        <w:jc w:val="both"/>
        <w:textAlignment w:val="baseline"/>
        <w:rPr>
          <w:rFonts w:ascii="David" w:eastAsiaTheme="minorHAnsi" w:hAnsi="David" w:cs="David"/>
          <w:b/>
          <w:rtl/>
        </w:rPr>
      </w:pPr>
    </w:p>
    <w:p w14:paraId="62A8CC81" w14:textId="77777777" w:rsidR="00202A2C" w:rsidRDefault="00122F0A" w:rsidP="00144F81">
      <w:pPr>
        <w:pStyle w:val="af4"/>
        <w:keepNext/>
        <w:keepLines/>
        <w:numPr>
          <w:ilvl w:val="3"/>
          <w:numId w:val="81"/>
        </w:numPr>
        <w:overflowPunct w:val="0"/>
        <w:autoSpaceDE w:val="0"/>
        <w:autoSpaceDN w:val="0"/>
        <w:adjustRightInd w:val="0"/>
        <w:spacing w:line="360" w:lineRule="auto"/>
        <w:ind w:left="342"/>
        <w:textAlignment w:val="baseline"/>
        <w:rPr>
          <w:rFonts w:ascii="David" w:eastAsia="Calibri" w:hAnsi="David" w:cs="David"/>
          <w:bCs/>
        </w:rPr>
      </w:pPr>
      <w:r w:rsidRPr="00202A2C">
        <w:rPr>
          <w:rFonts w:ascii="David" w:eastAsia="Calibri" w:hAnsi="David" w:cs="David" w:hint="cs"/>
          <w:bCs/>
          <w:rtl/>
        </w:rPr>
        <w:t>השירותים הנדרשים</w:t>
      </w:r>
    </w:p>
    <w:p w14:paraId="00BA654E" w14:textId="77777777" w:rsidR="00D33AA9" w:rsidRPr="00A841F7" w:rsidRDefault="00D33AA9" w:rsidP="00144F81">
      <w:pPr>
        <w:pStyle w:val="af4"/>
        <w:keepNext/>
        <w:keepLines/>
        <w:numPr>
          <w:ilvl w:val="1"/>
          <w:numId w:val="83"/>
        </w:numPr>
        <w:overflowPunct w:val="0"/>
        <w:autoSpaceDE w:val="0"/>
        <w:autoSpaceDN w:val="0"/>
        <w:adjustRightInd w:val="0"/>
        <w:spacing w:line="360" w:lineRule="auto"/>
        <w:textAlignment w:val="baseline"/>
        <w:rPr>
          <w:rFonts w:ascii="David" w:eastAsia="Calibri" w:hAnsi="David" w:cs="David"/>
          <w:bCs/>
          <w:u w:val="single"/>
          <w:rtl/>
        </w:rPr>
      </w:pPr>
      <w:r w:rsidRPr="00A841F7">
        <w:rPr>
          <w:rFonts w:ascii="David" w:eastAsiaTheme="minorHAnsi" w:hAnsi="David" w:cs="David" w:hint="cs"/>
          <w:bCs/>
          <w:u w:val="single"/>
          <w:rtl/>
        </w:rPr>
        <w:t>סקרי נגישות</w:t>
      </w:r>
    </w:p>
    <w:p w14:paraId="29AFD1CB" w14:textId="274774AA" w:rsidR="001D2CB7" w:rsidRDefault="00E54BA0"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ביצוע</w:t>
      </w:r>
      <w:r w:rsidR="00D33AA9" w:rsidRPr="00D12209">
        <w:rPr>
          <w:rFonts w:ascii="David" w:eastAsiaTheme="minorHAnsi" w:hAnsi="David" w:cs="David" w:hint="cs"/>
          <w:b/>
          <w:rtl/>
        </w:rPr>
        <w:t xml:space="preserve"> סקרי נגישות והתאמה </w:t>
      </w:r>
      <w:proofErr w:type="spellStart"/>
      <w:r w:rsidR="00D12209" w:rsidRPr="00D12209">
        <w:rPr>
          <w:rFonts w:ascii="David" w:eastAsiaTheme="minorHAnsi" w:hAnsi="David" w:cs="David" w:hint="cs"/>
          <w:b/>
          <w:rtl/>
        </w:rPr>
        <w:t>לכ</w:t>
      </w:r>
      <w:proofErr w:type="spellEnd"/>
      <w:r w:rsidR="00D12209" w:rsidRPr="00D12209">
        <w:rPr>
          <w:rFonts w:ascii="David" w:eastAsiaTheme="minorHAnsi" w:hAnsi="David" w:cs="David" w:hint="cs"/>
          <w:b/>
          <w:rtl/>
        </w:rPr>
        <w:t>- 60 אתרי הרשות הפרוסים ברחבי הארץ</w:t>
      </w:r>
      <w:r w:rsidR="00202A2C">
        <w:rPr>
          <w:rFonts w:ascii="David" w:eastAsiaTheme="minorHAnsi" w:hAnsi="David" w:cs="David" w:hint="cs"/>
          <w:b/>
          <w:rtl/>
        </w:rPr>
        <w:t xml:space="preserve"> כמפורט בטבלה שלעיל.</w:t>
      </w:r>
      <w:r w:rsidR="001D2CB7">
        <w:rPr>
          <w:rFonts w:ascii="David" w:eastAsiaTheme="minorHAnsi" w:hAnsi="David" w:cs="David" w:hint="cs"/>
          <w:b/>
          <w:rtl/>
        </w:rPr>
        <w:t xml:space="preserve"> </w:t>
      </w:r>
      <w:r w:rsidR="00591A20">
        <w:rPr>
          <w:rFonts w:ascii="David" w:eastAsiaTheme="minorHAnsi" w:hAnsi="David" w:cs="David" w:hint="cs"/>
          <w:b/>
          <w:rtl/>
        </w:rPr>
        <w:t xml:space="preserve">יצוין כי רשימת האתרים בהם יש צורך לבצע סקרי נגישות יועבר במרוכז לספק הזוכה. </w:t>
      </w:r>
    </w:p>
    <w:p w14:paraId="1D30EF64" w14:textId="77777777" w:rsidR="00D12209" w:rsidRDefault="00E54BA0"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איתור פערי נגישות בכל האתרים</w:t>
      </w:r>
      <w:r w:rsidR="004D41B7">
        <w:rPr>
          <w:rFonts w:ascii="David" w:eastAsiaTheme="minorHAnsi" w:hAnsi="David" w:cs="David" w:hint="cs"/>
          <w:b/>
          <w:rtl/>
        </w:rPr>
        <w:t xml:space="preserve"> ו</w:t>
      </w:r>
      <w:r w:rsidR="00D12209" w:rsidRPr="004D41B7">
        <w:rPr>
          <w:rFonts w:ascii="David" w:eastAsiaTheme="minorHAnsi" w:hAnsi="David" w:cs="David" w:hint="cs"/>
          <w:b/>
          <w:rtl/>
        </w:rPr>
        <w:t>מיפוי הצרכים, התאמות בהתאם לחוק עמידה בחוק</w:t>
      </w:r>
      <w:r w:rsidR="00D12209" w:rsidRPr="004D41B7">
        <w:rPr>
          <w:rFonts w:ascii="David" w:eastAsiaTheme="minorHAnsi" w:hAnsi="David" w:cs="David"/>
          <w:b/>
          <w:rtl/>
        </w:rPr>
        <w:t xml:space="preserve"> </w:t>
      </w:r>
      <w:hyperlink r:id="rId30" w:history="1">
        <w:r w:rsidR="00D12209" w:rsidRPr="004D41B7">
          <w:rPr>
            <w:rFonts w:ascii="David" w:eastAsiaTheme="minorHAnsi" w:hAnsi="David" w:cs="David"/>
            <w:b/>
            <w:rtl/>
          </w:rPr>
          <w:t>שוויון זכויות לאנשים עם מוגבלות, תשנ"ח-1998</w:t>
        </w:r>
      </w:hyperlink>
      <w:r w:rsidR="00BA6D37">
        <w:rPr>
          <w:rFonts w:ascii="David" w:eastAsiaTheme="minorHAnsi" w:hAnsi="David" w:cs="David" w:hint="cs"/>
          <w:b/>
          <w:rtl/>
        </w:rPr>
        <w:t xml:space="preserve"> </w:t>
      </w:r>
      <w:r w:rsidR="00BC69AF">
        <w:rPr>
          <w:rFonts w:ascii="David" w:eastAsiaTheme="minorHAnsi" w:hAnsi="David" w:cs="David" w:hint="cs"/>
          <w:b/>
          <w:rtl/>
        </w:rPr>
        <w:t xml:space="preserve">ותקנות החוק </w:t>
      </w:r>
      <w:proofErr w:type="spellStart"/>
      <w:r w:rsidR="00BC69AF">
        <w:rPr>
          <w:rFonts w:ascii="David" w:eastAsiaTheme="minorHAnsi" w:hAnsi="David" w:cs="David" w:hint="cs"/>
          <w:b/>
          <w:rtl/>
        </w:rPr>
        <w:t>התשע"ג</w:t>
      </w:r>
      <w:proofErr w:type="spellEnd"/>
      <w:r w:rsidR="00BC69AF">
        <w:rPr>
          <w:rFonts w:ascii="David" w:eastAsiaTheme="minorHAnsi" w:hAnsi="David" w:cs="David" w:hint="cs"/>
          <w:b/>
          <w:rtl/>
        </w:rPr>
        <w:t>- 2013</w:t>
      </w:r>
      <w:r w:rsidR="00D12209" w:rsidRPr="004D41B7">
        <w:rPr>
          <w:rFonts w:ascii="David" w:eastAsiaTheme="minorHAnsi" w:hAnsi="David" w:cs="David" w:hint="cs"/>
          <w:b/>
          <w:rtl/>
        </w:rPr>
        <w:t xml:space="preserve">. </w:t>
      </w:r>
    </w:p>
    <w:p w14:paraId="795C9499" w14:textId="5D572355" w:rsidR="00A665FB" w:rsidRDefault="00A665FB"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דו"ח סקרי נגישות יועבר אחת לרבעון לנציג</w:t>
      </w:r>
      <w:r w:rsidR="00C94047">
        <w:rPr>
          <w:rFonts w:ascii="David" w:eastAsiaTheme="minorHAnsi" w:hAnsi="David" w:cs="David" w:hint="cs"/>
          <w:b/>
          <w:rtl/>
        </w:rPr>
        <w:t>/</w:t>
      </w:r>
      <w:r>
        <w:rPr>
          <w:rFonts w:ascii="David" w:eastAsiaTheme="minorHAnsi" w:hAnsi="David" w:cs="David" w:hint="cs"/>
          <w:b/>
          <w:rtl/>
        </w:rPr>
        <w:t>ת הרשות לצורך ביצוע ה</w:t>
      </w:r>
      <w:r w:rsidR="00474ECD">
        <w:rPr>
          <w:rFonts w:ascii="David" w:eastAsiaTheme="minorHAnsi" w:hAnsi="David" w:cs="David" w:hint="cs"/>
          <w:b/>
          <w:rtl/>
        </w:rPr>
        <w:t>ה</w:t>
      </w:r>
      <w:r>
        <w:rPr>
          <w:rFonts w:ascii="David" w:eastAsiaTheme="minorHAnsi" w:hAnsi="David" w:cs="David" w:hint="cs"/>
          <w:b/>
          <w:rtl/>
        </w:rPr>
        <w:t>תאמות</w:t>
      </w:r>
      <w:r w:rsidR="00474ECD">
        <w:rPr>
          <w:rFonts w:ascii="David" w:eastAsiaTheme="minorHAnsi" w:hAnsi="David" w:cs="David" w:hint="cs"/>
          <w:b/>
          <w:rtl/>
        </w:rPr>
        <w:t xml:space="preserve">. הדו"ח יכלול בתוכו איסוף הנתונים, מסקנות, צילומים, רשימת התאמות נחוצות וכדומה. </w:t>
      </w:r>
    </w:p>
    <w:p w14:paraId="720B6F92" w14:textId="0102ABC8" w:rsidR="00C6269E" w:rsidRDefault="00BC69AF"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ביצוע מעקב אחר ביצוע ההתאמות באתרי הרשות שיבוצע ע"י המזמין.</w:t>
      </w:r>
      <w:r w:rsidR="00C6269E">
        <w:rPr>
          <w:rFonts w:ascii="David" w:eastAsiaTheme="minorHAnsi" w:hAnsi="David" w:cs="David" w:hint="cs"/>
          <w:b/>
          <w:rtl/>
        </w:rPr>
        <w:t xml:space="preserve"> </w:t>
      </w:r>
    </w:p>
    <w:p w14:paraId="266EF4AA" w14:textId="77777777" w:rsidR="009C2C63" w:rsidRDefault="009C2C63"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יובהר כי ישנם כ- 40 אתרים ברשות שכבר בוצעו עבורם סקרי נגישות, ולכן באחריות הספק הזוכה יהיה לבצע אחר אתרים אלו מעקב ביצוע ההתאמות בהתאם לדו"ח סקרי הנגישות שיועבר לספק. </w:t>
      </w:r>
    </w:p>
    <w:p w14:paraId="580E93AF" w14:textId="77777777" w:rsidR="00BC69AF" w:rsidRDefault="00BC69AF"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באחריות צוות היועצים לבצע סקרי נגישות ל- 60 אתרי הרשות במהלך שנת ההתקשרות הראשונה.</w:t>
      </w:r>
    </w:p>
    <w:p w14:paraId="3B1D8F2B" w14:textId="77777777" w:rsidR="00C82B16" w:rsidRPr="00BC69AF" w:rsidRDefault="00C82B16"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כמות השעות המוערכת לסעיף זה </w:t>
      </w:r>
      <w:proofErr w:type="spellStart"/>
      <w:r>
        <w:rPr>
          <w:rFonts w:ascii="David" w:eastAsiaTheme="minorHAnsi" w:hAnsi="David" w:cs="David" w:hint="cs"/>
          <w:b/>
          <w:rtl/>
        </w:rPr>
        <w:t>הינ</w:t>
      </w:r>
      <w:proofErr w:type="spellEnd"/>
      <w:r>
        <w:rPr>
          <w:rFonts w:ascii="David" w:eastAsiaTheme="minorHAnsi" w:hAnsi="David" w:cs="David" w:hint="cs"/>
          <w:b/>
          <w:rtl/>
        </w:rPr>
        <w:t xml:space="preserve"> כ- 480 שעות עבודה שנתיות (כ- 8 שעות עבודה בממוצע לכל אתר).</w:t>
      </w:r>
    </w:p>
    <w:p w14:paraId="5B99DDD4" w14:textId="77777777" w:rsidR="00C32693" w:rsidRPr="00C82B16" w:rsidRDefault="00C32693" w:rsidP="00C32693">
      <w:pPr>
        <w:keepNext/>
        <w:keepLines/>
        <w:overflowPunct w:val="0"/>
        <w:autoSpaceDE w:val="0"/>
        <w:autoSpaceDN w:val="0"/>
        <w:adjustRightInd w:val="0"/>
        <w:spacing w:line="360" w:lineRule="auto"/>
        <w:ind w:left="1440"/>
        <w:contextualSpacing/>
        <w:jc w:val="both"/>
        <w:textAlignment w:val="baseline"/>
        <w:rPr>
          <w:rFonts w:ascii="David" w:eastAsiaTheme="minorHAnsi" w:hAnsi="David" w:cs="David"/>
          <w:b/>
          <w:rtl/>
        </w:rPr>
      </w:pPr>
    </w:p>
    <w:p w14:paraId="38DFF9FD" w14:textId="77777777" w:rsidR="00D33AA9" w:rsidRPr="00A841F7" w:rsidRDefault="00D12209" w:rsidP="00144F81">
      <w:pPr>
        <w:pStyle w:val="af4"/>
        <w:keepNext/>
        <w:keepLines/>
        <w:numPr>
          <w:ilvl w:val="1"/>
          <w:numId w:val="83"/>
        </w:numPr>
        <w:overflowPunct w:val="0"/>
        <w:autoSpaceDE w:val="0"/>
        <w:autoSpaceDN w:val="0"/>
        <w:adjustRightInd w:val="0"/>
        <w:spacing w:line="360" w:lineRule="auto"/>
        <w:textAlignment w:val="baseline"/>
        <w:rPr>
          <w:rFonts w:ascii="David" w:eastAsiaTheme="minorHAnsi" w:hAnsi="David" w:cs="David"/>
          <w:bCs/>
          <w:u w:val="single"/>
        </w:rPr>
      </w:pPr>
      <w:r w:rsidRPr="00A841F7">
        <w:rPr>
          <w:rFonts w:ascii="David" w:eastAsiaTheme="minorHAnsi" w:hAnsi="David" w:cs="David" w:hint="cs"/>
          <w:bCs/>
          <w:u w:val="single"/>
          <w:rtl/>
        </w:rPr>
        <w:t xml:space="preserve">הדרכת עובדים </w:t>
      </w:r>
    </w:p>
    <w:p w14:paraId="03862EF0" w14:textId="77777777" w:rsidR="004A2B4B" w:rsidRPr="00E871FD" w:rsidRDefault="004A2B4B"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sidRPr="00E871FD">
        <w:rPr>
          <w:rFonts w:ascii="David" w:eastAsiaTheme="minorHAnsi" w:hAnsi="David" w:cs="David" w:hint="cs"/>
          <w:b/>
          <w:rtl/>
        </w:rPr>
        <w:t>צוות היועצים יעבירו הדרכות לעובדים מקבלי קהל ונותני שירות בדבר אופן יישום ושימוש בהתאמות הנגישות שבוצעו ו/או יבוצעו בעתיד.</w:t>
      </w:r>
    </w:p>
    <w:p w14:paraId="4DC3605D" w14:textId="77777777" w:rsidR="00E871FD" w:rsidRDefault="00E871FD"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sidRPr="00E871FD">
        <w:rPr>
          <w:rFonts w:ascii="David" w:eastAsiaTheme="minorHAnsi" w:hAnsi="David" w:cs="David" w:hint="cs"/>
          <w:b/>
          <w:rtl/>
        </w:rPr>
        <w:t>ה</w:t>
      </w:r>
      <w:r>
        <w:rPr>
          <w:rFonts w:ascii="David" w:eastAsiaTheme="minorHAnsi" w:hAnsi="David" w:cs="David" w:hint="cs"/>
          <w:b/>
          <w:rtl/>
        </w:rPr>
        <w:t>ה</w:t>
      </w:r>
      <w:r w:rsidRPr="00E871FD">
        <w:rPr>
          <w:rFonts w:ascii="David" w:eastAsiaTheme="minorHAnsi" w:hAnsi="David" w:cs="David" w:hint="cs"/>
          <w:b/>
          <w:rtl/>
        </w:rPr>
        <w:t xml:space="preserve">דרכות יתקיימו </w:t>
      </w:r>
      <w:r>
        <w:rPr>
          <w:rFonts w:ascii="David" w:eastAsiaTheme="minorHAnsi" w:hAnsi="David" w:cs="David" w:hint="cs"/>
          <w:b/>
          <w:rtl/>
        </w:rPr>
        <w:t xml:space="preserve">פרונטלית </w:t>
      </w:r>
      <w:r w:rsidRPr="00E871FD">
        <w:rPr>
          <w:rFonts w:ascii="David" w:eastAsiaTheme="minorHAnsi" w:hAnsi="David" w:cs="David" w:hint="cs"/>
          <w:b/>
          <w:rtl/>
        </w:rPr>
        <w:t>במתקני הרשות בכל רחבי הארץ</w:t>
      </w:r>
      <w:r>
        <w:rPr>
          <w:rFonts w:ascii="David" w:eastAsiaTheme="minorHAnsi" w:hAnsi="David" w:cs="David" w:hint="cs"/>
          <w:b/>
          <w:rtl/>
        </w:rPr>
        <w:t>.</w:t>
      </w:r>
    </w:p>
    <w:p w14:paraId="5B54ABF2" w14:textId="77777777" w:rsidR="00DA06DC" w:rsidRDefault="00E871FD"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ההדרכות</w:t>
      </w:r>
      <w:r w:rsidR="00DA06DC">
        <w:rPr>
          <w:rFonts w:ascii="David" w:eastAsiaTheme="minorHAnsi" w:hAnsi="David" w:cs="David" w:hint="cs"/>
          <w:b/>
          <w:rtl/>
        </w:rPr>
        <w:t xml:space="preserve"> יבוצעו בהתנסות </w:t>
      </w:r>
      <w:proofErr w:type="spellStart"/>
      <w:r w:rsidR="00DA06DC">
        <w:rPr>
          <w:rFonts w:ascii="David" w:eastAsiaTheme="minorHAnsi" w:hAnsi="David" w:cs="David" w:hint="cs"/>
          <w:b/>
          <w:rtl/>
        </w:rPr>
        <w:t>חוויתית</w:t>
      </w:r>
      <w:proofErr w:type="spellEnd"/>
      <w:r w:rsidR="00DA06DC">
        <w:rPr>
          <w:rFonts w:ascii="David" w:eastAsiaTheme="minorHAnsi" w:hAnsi="David" w:cs="David" w:hint="cs"/>
          <w:b/>
          <w:rtl/>
        </w:rPr>
        <w:t xml:space="preserve"> אשר תועבר לכל עובד שתפקידו לספק את השירות ישירות לציבור.</w:t>
      </w:r>
    </w:p>
    <w:p w14:paraId="5A554CC9" w14:textId="77777777" w:rsidR="00367FF6" w:rsidRPr="00E871FD" w:rsidRDefault="00DA06DC"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tl/>
        </w:rPr>
      </w:pPr>
      <w:r>
        <w:rPr>
          <w:rFonts w:ascii="David" w:eastAsiaTheme="minorHAnsi" w:hAnsi="David" w:cs="David" w:hint="cs"/>
          <w:b/>
          <w:rtl/>
        </w:rPr>
        <w:t>ההדרכ</w:t>
      </w:r>
      <w:r w:rsidR="00F87D86">
        <w:rPr>
          <w:rFonts w:ascii="David" w:eastAsiaTheme="minorHAnsi" w:hAnsi="David" w:cs="David" w:hint="cs"/>
          <w:b/>
          <w:rtl/>
        </w:rPr>
        <w:t>ות</w:t>
      </w:r>
      <w:r>
        <w:rPr>
          <w:rFonts w:ascii="David" w:eastAsiaTheme="minorHAnsi" w:hAnsi="David" w:cs="David" w:hint="cs"/>
          <w:b/>
          <w:rtl/>
        </w:rPr>
        <w:t xml:space="preserve"> לעובדים</w:t>
      </w:r>
      <w:r w:rsidR="00E871FD">
        <w:rPr>
          <w:rFonts w:ascii="David" w:eastAsiaTheme="minorHAnsi" w:hAnsi="David" w:cs="David" w:hint="cs"/>
          <w:b/>
          <w:rtl/>
        </w:rPr>
        <w:t xml:space="preserve"> יבוצעו באופן חד פעמי </w:t>
      </w:r>
      <w:r w:rsidR="00F87D86">
        <w:rPr>
          <w:rFonts w:ascii="David" w:eastAsiaTheme="minorHAnsi" w:hAnsi="David" w:cs="David" w:hint="cs"/>
          <w:b/>
          <w:rtl/>
        </w:rPr>
        <w:t>ו</w:t>
      </w:r>
      <w:r>
        <w:rPr>
          <w:rFonts w:ascii="David" w:eastAsiaTheme="minorHAnsi" w:hAnsi="David" w:cs="David" w:hint="cs"/>
          <w:b/>
          <w:rtl/>
        </w:rPr>
        <w:t>פעם אחת</w:t>
      </w:r>
      <w:r w:rsidR="00F87D86">
        <w:rPr>
          <w:rFonts w:ascii="David" w:eastAsiaTheme="minorHAnsi" w:hAnsi="David" w:cs="David" w:hint="cs"/>
          <w:b/>
          <w:rtl/>
        </w:rPr>
        <w:t xml:space="preserve"> בלבד</w:t>
      </w:r>
      <w:r w:rsidR="009E2E89">
        <w:rPr>
          <w:rFonts w:ascii="David" w:eastAsiaTheme="minorHAnsi" w:hAnsi="David" w:cs="David" w:hint="cs"/>
          <w:b/>
          <w:rtl/>
        </w:rPr>
        <w:t xml:space="preserve"> לכל עובד</w:t>
      </w:r>
      <w:r w:rsidR="00F87D86">
        <w:rPr>
          <w:rFonts w:ascii="David" w:eastAsiaTheme="minorHAnsi" w:hAnsi="David" w:cs="David" w:hint="cs"/>
          <w:b/>
          <w:rtl/>
        </w:rPr>
        <w:t xml:space="preserve">. </w:t>
      </w:r>
      <w:r w:rsidR="00E871FD">
        <w:rPr>
          <w:rFonts w:ascii="David" w:eastAsiaTheme="minorHAnsi" w:hAnsi="David" w:cs="David" w:hint="cs"/>
          <w:b/>
          <w:rtl/>
        </w:rPr>
        <w:t xml:space="preserve"> </w:t>
      </w:r>
      <w:r w:rsidR="00367FF6" w:rsidRPr="00E871FD">
        <w:rPr>
          <w:rFonts w:ascii="David" w:eastAsiaTheme="minorHAnsi" w:hAnsi="David" w:cs="David" w:hint="cs"/>
          <w:b/>
          <w:rtl/>
        </w:rPr>
        <w:t>משך ההדרכה יארך כ</w:t>
      </w:r>
      <w:r w:rsidR="00D7441F">
        <w:rPr>
          <w:rFonts w:ascii="David" w:eastAsiaTheme="minorHAnsi" w:hAnsi="David" w:cs="David" w:hint="cs"/>
          <w:b/>
          <w:rtl/>
        </w:rPr>
        <w:t xml:space="preserve">חצי יום </w:t>
      </w:r>
      <w:r w:rsidR="00F6594E">
        <w:rPr>
          <w:rFonts w:ascii="David" w:eastAsiaTheme="minorHAnsi" w:hAnsi="David" w:cs="David" w:hint="cs"/>
          <w:b/>
          <w:rtl/>
        </w:rPr>
        <w:t>כ</w:t>
      </w:r>
      <w:r w:rsidR="00367FF6" w:rsidRPr="00E871FD">
        <w:rPr>
          <w:rFonts w:ascii="David" w:eastAsiaTheme="minorHAnsi" w:hAnsi="David" w:cs="David" w:hint="cs"/>
          <w:b/>
          <w:rtl/>
        </w:rPr>
        <w:t xml:space="preserve">- 3 שעות </w:t>
      </w:r>
      <w:r w:rsidR="00F6594E">
        <w:rPr>
          <w:rFonts w:ascii="David" w:eastAsiaTheme="minorHAnsi" w:hAnsi="David" w:cs="David" w:hint="cs"/>
          <w:b/>
          <w:rtl/>
        </w:rPr>
        <w:t>למידה (נטו)</w:t>
      </w:r>
      <w:r w:rsidR="00367FF6" w:rsidRPr="00E871FD">
        <w:rPr>
          <w:rFonts w:ascii="David" w:eastAsiaTheme="minorHAnsi" w:hAnsi="David" w:cs="David" w:hint="cs"/>
          <w:b/>
          <w:rtl/>
        </w:rPr>
        <w:t xml:space="preserve">. </w:t>
      </w:r>
    </w:p>
    <w:p w14:paraId="156FAE1D" w14:textId="5847FE8D" w:rsidR="00CC26C0" w:rsidRDefault="00A20E80"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כמות ההדרכות: כ- 50 סבבים </w:t>
      </w:r>
      <w:r>
        <w:rPr>
          <w:rFonts w:ascii="David" w:eastAsiaTheme="minorHAnsi" w:hAnsi="David" w:cs="David" w:hint="cs"/>
          <w:b/>
        </w:rPr>
        <w:t>X</w:t>
      </w:r>
      <w:r>
        <w:rPr>
          <w:rFonts w:ascii="David" w:eastAsiaTheme="minorHAnsi" w:hAnsi="David" w:cs="David" w:hint="cs"/>
          <w:b/>
          <w:rtl/>
        </w:rPr>
        <w:t xml:space="preserve"> 30 עובדים </w:t>
      </w:r>
      <w:r w:rsidR="00B55006">
        <w:rPr>
          <w:rFonts w:ascii="David" w:eastAsiaTheme="minorHAnsi" w:hAnsi="David" w:cs="David" w:hint="cs"/>
          <w:b/>
          <w:rtl/>
        </w:rPr>
        <w:t>לכל סבב</w:t>
      </w:r>
      <w:r w:rsidR="00CC26C0">
        <w:rPr>
          <w:rFonts w:ascii="David" w:eastAsiaTheme="minorHAnsi" w:hAnsi="David" w:cs="David" w:hint="cs"/>
          <w:b/>
          <w:rtl/>
        </w:rPr>
        <w:t>. סה"</w:t>
      </w:r>
      <w:r w:rsidR="00CC26C0" w:rsidRPr="00E871FD">
        <w:rPr>
          <w:rFonts w:ascii="David" w:eastAsiaTheme="minorHAnsi" w:hAnsi="David" w:cs="David" w:hint="cs"/>
          <w:b/>
          <w:rtl/>
        </w:rPr>
        <w:t>כ</w:t>
      </w:r>
      <w:r w:rsidR="00CC26C0">
        <w:rPr>
          <w:rFonts w:ascii="David" w:eastAsiaTheme="minorHAnsi" w:hAnsi="David" w:cs="David" w:hint="cs"/>
          <w:b/>
          <w:rtl/>
        </w:rPr>
        <w:t xml:space="preserve"> כ</w:t>
      </w:r>
      <w:r w:rsidR="00CC26C0" w:rsidRPr="00E871FD">
        <w:rPr>
          <w:rFonts w:ascii="David" w:eastAsiaTheme="minorHAnsi" w:hAnsi="David" w:cs="David" w:hint="cs"/>
          <w:b/>
          <w:rtl/>
        </w:rPr>
        <w:t>- 1,500 עובדים אשר יעברו הדרכה במהלך השנה הראשונה.</w:t>
      </w:r>
    </w:p>
    <w:p w14:paraId="78223C53" w14:textId="77777777" w:rsidR="00460F12" w:rsidRDefault="007D6C7B"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lastRenderedPageBreak/>
        <w:t xml:space="preserve">אין הרשות </w:t>
      </w:r>
      <w:proofErr w:type="spellStart"/>
      <w:r>
        <w:rPr>
          <w:rFonts w:ascii="David" w:eastAsiaTheme="minorHAnsi" w:hAnsi="David" w:cs="David" w:hint="cs"/>
          <w:b/>
          <w:rtl/>
        </w:rPr>
        <w:t>מחוייבת</w:t>
      </w:r>
      <w:proofErr w:type="spellEnd"/>
      <w:r>
        <w:rPr>
          <w:rFonts w:ascii="David" w:eastAsiaTheme="minorHAnsi" w:hAnsi="David" w:cs="David" w:hint="cs"/>
          <w:b/>
          <w:rtl/>
        </w:rPr>
        <w:t xml:space="preserve"> לכמות הסבבים או השעות להדרכה, המדובר בהערכה בלבד </w:t>
      </w:r>
      <w:r w:rsidR="005712BE">
        <w:rPr>
          <w:rFonts w:ascii="David" w:eastAsiaTheme="minorHAnsi" w:hAnsi="David" w:cs="David" w:hint="cs"/>
          <w:b/>
          <w:rtl/>
        </w:rPr>
        <w:t>וכי על הספק הזוכה לספק</w:t>
      </w:r>
      <w:r w:rsidR="00460F12">
        <w:rPr>
          <w:rFonts w:ascii="David" w:eastAsiaTheme="minorHAnsi" w:hAnsi="David" w:cs="David" w:hint="cs"/>
          <w:b/>
          <w:rtl/>
        </w:rPr>
        <w:t xml:space="preserve"> כל כמות שהוזמנה על ידי הרשות. </w:t>
      </w:r>
    </w:p>
    <w:p w14:paraId="78774202" w14:textId="77777777" w:rsidR="00CE3A72" w:rsidRDefault="00CC26C0"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יצוין כי מעבר לביצוע ההדרכות</w:t>
      </w:r>
      <w:r w:rsidR="009E2E89">
        <w:rPr>
          <w:rFonts w:ascii="David" w:eastAsiaTheme="minorHAnsi" w:hAnsi="David" w:cs="David" w:hint="cs"/>
          <w:b/>
          <w:rtl/>
        </w:rPr>
        <w:t xml:space="preserve"> הפרונטליות</w:t>
      </w:r>
      <w:r>
        <w:rPr>
          <w:rFonts w:ascii="David" w:eastAsiaTheme="minorHAnsi" w:hAnsi="David" w:cs="David" w:hint="cs"/>
          <w:b/>
          <w:rtl/>
        </w:rPr>
        <w:t xml:space="preserve"> כאמור</w:t>
      </w:r>
      <w:r w:rsidR="009E2E89">
        <w:rPr>
          <w:rFonts w:ascii="David" w:eastAsiaTheme="minorHAnsi" w:hAnsi="David" w:cs="David" w:hint="cs"/>
          <w:b/>
          <w:rtl/>
        </w:rPr>
        <w:t xml:space="preserve"> שיבוצעו על ידי הספק הזוכה</w:t>
      </w:r>
      <w:r>
        <w:rPr>
          <w:rFonts w:ascii="David" w:eastAsiaTheme="minorHAnsi" w:hAnsi="David" w:cs="David" w:hint="cs"/>
          <w:b/>
          <w:rtl/>
        </w:rPr>
        <w:t>,</w:t>
      </w:r>
      <w:r w:rsidR="009E2E89">
        <w:rPr>
          <w:rFonts w:ascii="David" w:eastAsiaTheme="minorHAnsi" w:hAnsi="David" w:cs="David" w:hint="cs"/>
          <w:b/>
          <w:rtl/>
        </w:rPr>
        <w:t xml:space="preserve"> באחריות המזמין לפרסם מערך לומדה </w:t>
      </w:r>
      <w:r w:rsidR="00CE3A72">
        <w:rPr>
          <w:rFonts w:ascii="David" w:eastAsiaTheme="minorHAnsi" w:hAnsi="David" w:cs="David" w:hint="cs"/>
          <w:b/>
          <w:rtl/>
        </w:rPr>
        <w:t xml:space="preserve">שפרסמה </w:t>
      </w:r>
      <w:r w:rsidR="009E2E89" w:rsidRPr="00E871FD">
        <w:rPr>
          <w:rFonts w:ascii="David" w:eastAsiaTheme="minorHAnsi" w:hAnsi="David" w:cs="David" w:hint="cs"/>
          <w:b/>
          <w:rtl/>
        </w:rPr>
        <w:t>נציבות</w:t>
      </w:r>
      <w:r w:rsidR="00CE3A72">
        <w:rPr>
          <w:rFonts w:ascii="David" w:eastAsiaTheme="minorHAnsi" w:hAnsi="David" w:cs="David" w:hint="cs"/>
          <w:b/>
          <w:rtl/>
        </w:rPr>
        <w:t xml:space="preserve"> </w:t>
      </w:r>
      <w:proofErr w:type="spellStart"/>
      <w:r w:rsidR="00CE3A72">
        <w:rPr>
          <w:rFonts w:ascii="David" w:eastAsiaTheme="minorHAnsi" w:hAnsi="David" w:cs="David" w:hint="cs"/>
          <w:b/>
          <w:rtl/>
        </w:rPr>
        <w:t>שיוויון</w:t>
      </w:r>
      <w:proofErr w:type="spellEnd"/>
      <w:r w:rsidR="00CE3A72">
        <w:rPr>
          <w:rFonts w:ascii="David" w:eastAsiaTheme="minorHAnsi" w:hAnsi="David" w:cs="David" w:hint="cs"/>
          <w:b/>
          <w:rtl/>
        </w:rPr>
        <w:t xml:space="preserve"> זכויות</w:t>
      </w:r>
      <w:r w:rsidR="009E2E89" w:rsidRPr="00E871FD">
        <w:rPr>
          <w:rFonts w:ascii="David" w:eastAsiaTheme="minorHAnsi" w:hAnsi="David" w:cs="David" w:hint="cs"/>
          <w:b/>
          <w:rtl/>
        </w:rPr>
        <w:t xml:space="preserve"> </w:t>
      </w:r>
      <w:r w:rsidR="00CE3A72">
        <w:rPr>
          <w:rFonts w:ascii="David" w:eastAsiaTheme="minorHAnsi" w:hAnsi="David" w:cs="David" w:hint="cs"/>
          <w:b/>
          <w:rtl/>
        </w:rPr>
        <w:t>ל</w:t>
      </w:r>
      <w:r w:rsidR="009E2E89" w:rsidRPr="00E871FD">
        <w:rPr>
          <w:rFonts w:ascii="David" w:eastAsiaTheme="minorHAnsi" w:hAnsi="David" w:cs="David" w:hint="cs"/>
          <w:b/>
          <w:rtl/>
        </w:rPr>
        <w:t>אנשים</w:t>
      </w:r>
      <w:r w:rsidR="00CE3A72">
        <w:rPr>
          <w:rFonts w:ascii="David" w:eastAsiaTheme="minorHAnsi" w:hAnsi="David" w:cs="David" w:hint="cs"/>
          <w:b/>
          <w:rtl/>
        </w:rPr>
        <w:t xml:space="preserve"> עם מוגבלות </w:t>
      </w:r>
      <w:r w:rsidR="009E2E89" w:rsidRPr="00E871FD">
        <w:rPr>
          <w:rFonts w:ascii="David" w:eastAsiaTheme="minorHAnsi" w:hAnsi="David" w:cs="David" w:hint="cs"/>
          <w:b/>
          <w:rtl/>
        </w:rPr>
        <w:t xml:space="preserve"> </w:t>
      </w:r>
      <w:r w:rsidR="00CE3A72">
        <w:rPr>
          <w:rFonts w:ascii="David" w:eastAsiaTheme="minorHAnsi" w:hAnsi="David" w:cs="David" w:hint="cs"/>
          <w:b/>
          <w:rtl/>
        </w:rPr>
        <w:t>ב</w:t>
      </w:r>
      <w:r w:rsidR="009E2E89" w:rsidRPr="00E871FD">
        <w:rPr>
          <w:rFonts w:ascii="David" w:eastAsiaTheme="minorHAnsi" w:hAnsi="David" w:cs="David" w:hint="cs"/>
          <w:b/>
          <w:rtl/>
        </w:rPr>
        <w:t>משרד המשפטים</w:t>
      </w:r>
      <w:r w:rsidR="00CE3A72">
        <w:rPr>
          <w:rFonts w:ascii="David" w:eastAsiaTheme="minorHAnsi" w:hAnsi="David" w:cs="David" w:hint="cs"/>
          <w:b/>
          <w:rtl/>
        </w:rPr>
        <w:t xml:space="preserve">. מערך </w:t>
      </w:r>
      <w:proofErr w:type="spellStart"/>
      <w:r w:rsidR="00CE3A72">
        <w:rPr>
          <w:rFonts w:ascii="David" w:eastAsiaTheme="minorHAnsi" w:hAnsi="David" w:cs="David" w:hint="cs"/>
          <w:b/>
          <w:rtl/>
        </w:rPr>
        <w:t>הלומדה</w:t>
      </w:r>
      <w:proofErr w:type="spellEnd"/>
      <w:r w:rsidR="00CE3A72">
        <w:rPr>
          <w:rFonts w:ascii="David" w:eastAsiaTheme="minorHAnsi" w:hAnsi="David" w:cs="David" w:hint="cs"/>
          <w:b/>
          <w:rtl/>
        </w:rPr>
        <w:t xml:space="preserve"> הינו כלי </w:t>
      </w:r>
      <w:proofErr w:type="spellStart"/>
      <w:r w:rsidR="00CE3A72">
        <w:rPr>
          <w:rFonts w:ascii="David" w:eastAsiaTheme="minorHAnsi" w:hAnsi="David" w:cs="David" w:hint="cs"/>
          <w:b/>
          <w:rtl/>
        </w:rPr>
        <w:t>רענון</w:t>
      </w:r>
      <w:proofErr w:type="spellEnd"/>
      <w:r w:rsidR="00CE3A72">
        <w:rPr>
          <w:rFonts w:ascii="David" w:eastAsiaTheme="minorHAnsi" w:hAnsi="David" w:cs="David" w:hint="cs"/>
          <w:b/>
          <w:rtl/>
        </w:rPr>
        <w:t xml:space="preserve"> שנתי שיפורסם בפורטל הרשות ועל </w:t>
      </w:r>
      <w:r w:rsidR="00032A95">
        <w:rPr>
          <w:rFonts w:ascii="David" w:eastAsiaTheme="minorHAnsi" w:hAnsi="David" w:cs="David" w:hint="cs"/>
          <w:b/>
          <w:rtl/>
        </w:rPr>
        <w:t xml:space="preserve">כל </w:t>
      </w:r>
      <w:r w:rsidR="00CE3A72">
        <w:rPr>
          <w:rFonts w:ascii="David" w:eastAsiaTheme="minorHAnsi" w:hAnsi="David" w:cs="David" w:hint="cs"/>
          <w:b/>
          <w:rtl/>
        </w:rPr>
        <w:t xml:space="preserve">עובד לעבור מידי שנה. </w:t>
      </w:r>
    </w:p>
    <w:p w14:paraId="4D0073BA" w14:textId="77777777" w:rsidR="002F65EF" w:rsidRPr="00D22616" w:rsidRDefault="002F65EF"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כמות השעות המוערכת לסעיף זה </w:t>
      </w:r>
      <w:proofErr w:type="spellStart"/>
      <w:r>
        <w:rPr>
          <w:rFonts w:ascii="David" w:eastAsiaTheme="minorHAnsi" w:hAnsi="David" w:cs="David" w:hint="cs"/>
          <w:b/>
          <w:rtl/>
        </w:rPr>
        <w:t>הינ</w:t>
      </w:r>
      <w:proofErr w:type="spellEnd"/>
      <w:r>
        <w:rPr>
          <w:rFonts w:ascii="David" w:eastAsiaTheme="minorHAnsi" w:hAnsi="David" w:cs="David" w:hint="cs"/>
          <w:b/>
          <w:rtl/>
        </w:rPr>
        <w:t xml:space="preserve"> כ- 200 שעות עבודה שנתיות.</w:t>
      </w:r>
    </w:p>
    <w:p w14:paraId="46709861" w14:textId="77777777" w:rsidR="00E871FD" w:rsidRPr="002F65EF" w:rsidRDefault="00E871FD" w:rsidP="00E871FD">
      <w:pPr>
        <w:pStyle w:val="af4"/>
        <w:keepNext/>
        <w:keepLines/>
        <w:overflowPunct w:val="0"/>
        <w:autoSpaceDE w:val="0"/>
        <w:autoSpaceDN w:val="0"/>
        <w:adjustRightInd w:val="0"/>
        <w:spacing w:line="360" w:lineRule="auto"/>
        <w:ind w:left="360"/>
        <w:jc w:val="both"/>
        <w:textAlignment w:val="baseline"/>
        <w:rPr>
          <w:rFonts w:ascii="David" w:eastAsiaTheme="minorHAnsi" w:hAnsi="David" w:cs="David"/>
          <w:b/>
          <w:rtl/>
        </w:rPr>
      </w:pPr>
    </w:p>
    <w:p w14:paraId="68929D66" w14:textId="77777777" w:rsidR="00F93A6E" w:rsidRPr="00761DB2" w:rsidRDefault="00F93A6E" w:rsidP="00144F81">
      <w:pPr>
        <w:pStyle w:val="af4"/>
        <w:keepNext/>
        <w:keepLines/>
        <w:numPr>
          <w:ilvl w:val="1"/>
          <w:numId w:val="83"/>
        </w:numPr>
        <w:overflowPunct w:val="0"/>
        <w:autoSpaceDE w:val="0"/>
        <w:autoSpaceDN w:val="0"/>
        <w:adjustRightInd w:val="0"/>
        <w:spacing w:line="360" w:lineRule="auto"/>
        <w:textAlignment w:val="baseline"/>
        <w:rPr>
          <w:rFonts w:ascii="David" w:eastAsiaTheme="minorHAnsi" w:hAnsi="David" w:cs="David"/>
          <w:bCs/>
          <w:u w:val="single"/>
        </w:rPr>
      </w:pPr>
      <w:r w:rsidRPr="00761DB2">
        <w:rPr>
          <w:rFonts w:ascii="David" w:eastAsiaTheme="minorHAnsi" w:hAnsi="David" w:cs="David" w:hint="cs"/>
          <w:bCs/>
          <w:u w:val="single"/>
          <w:rtl/>
        </w:rPr>
        <w:t>שירותי ייעוץ</w:t>
      </w:r>
    </w:p>
    <w:p w14:paraId="5BAD3BED" w14:textId="77777777" w:rsidR="00F93A6E" w:rsidRDefault="00F93A6E"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sidRPr="00F93A6E">
        <w:rPr>
          <w:rFonts w:ascii="David" w:eastAsiaTheme="minorHAnsi" w:hAnsi="David" w:cs="David" w:hint="cs"/>
          <w:b/>
          <w:rtl/>
        </w:rPr>
        <w:t>צוות ה</w:t>
      </w:r>
      <w:r w:rsidR="002D3880">
        <w:rPr>
          <w:rFonts w:ascii="David" w:eastAsiaTheme="minorHAnsi" w:hAnsi="David" w:cs="David" w:hint="cs"/>
          <w:b/>
          <w:rtl/>
        </w:rPr>
        <w:t xml:space="preserve">יועצים יוביל </w:t>
      </w:r>
      <w:r w:rsidRPr="00F93A6E">
        <w:rPr>
          <w:rFonts w:ascii="David" w:eastAsiaTheme="minorHAnsi" w:hAnsi="David" w:cs="David" w:hint="cs"/>
          <w:b/>
          <w:rtl/>
        </w:rPr>
        <w:t>וילווה</w:t>
      </w:r>
      <w:r w:rsidR="005B79D5">
        <w:rPr>
          <w:rFonts w:ascii="David" w:eastAsiaTheme="minorHAnsi" w:hAnsi="David" w:cs="David" w:hint="cs"/>
          <w:b/>
          <w:rtl/>
        </w:rPr>
        <w:t xml:space="preserve"> מקצועית</w:t>
      </w:r>
      <w:r w:rsidRPr="00F93A6E">
        <w:rPr>
          <w:rFonts w:ascii="David" w:eastAsiaTheme="minorHAnsi" w:hAnsi="David" w:cs="David" w:hint="cs"/>
          <w:b/>
          <w:rtl/>
        </w:rPr>
        <w:t xml:space="preserve"> את כל תהליך הטמעת תקנות נגישות השירות לרשות </w:t>
      </w:r>
      <w:r>
        <w:rPr>
          <w:rFonts w:ascii="David" w:eastAsiaTheme="minorHAnsi" w:hAnsi="David" w:cs="David" w:hint="cs"/>
          <w:b/>
          <w:rtl/>
        </w:rPr>
        <w:t xml:space="preserve">וזאת </w:t>
      </w:r>
      <w:r w:rsidRPr="00D12209">
        <w:rPr>
          <w:rFonts w:ascii="David" w:eastAsiaTheme="minorHAnsi" w:hAnsi="David" w:cs="David" w:hint="cs"/>
          <w:b/>
          <w:rtl/>
        </w:rPr>
        <w:t xml:space="preserve">בהתאם </w:t>
      </w:r>
      <w:r w:rsidR="00697496">
        <w:rPr>
          <w:rFonts w:ascii="David" w:eastAsiaTheme="minorHAnsi" w:hAnsi="David" w:cs="David" w:hint="cs"/>
          <w:b/>
          <w:rtl/>
        </w:rPr>
        <w:t>ל</w:t>
      </w:r>
      <w:r w:rsidRPr="00D12209">
        <w:rPr>
          <w:rFonts w:ascii="David" w:eastAsiaTheme="minorHAnsi" w:hAnsi="David" w:cs="David" w:hint="cs"/>
          <w:b/>
          <w:rtl/>
        </w:rPr>
        <w:t xml:space="preserve">עמידה בחוק </w:t>
      </w:r>
      <w:hyperlink r:id="rId31" w:history="1">
        <w:r w:rsidRPr="00D12209">
          <w:rPr>
            <w:rFonts w:ascii="David" w:eastAsiaTheme="minorHAnsi" w:hAnsi="David" w:cs="David"/>
            <w:b/>
            <w:rtl/>
          </w:rPr>
          <w:t>שוויון זכויות לאנשים עם מוגבלות, תשנ"ח-1998</w:t>
        </w:r>
      </w:hyperlink>
      <w:r w:rsidRPr="00D12209">
        <w:rPr>
          <w:rFonts w:ascii="David" w:eastAsiaTheme="minorHAnsi" w:hAnsi="David" w:cs="David" w:hint="cs"/>
          <w:b/>
          <w:rtl/>
        </w:rPr>
        <w:t xml:space="preserve">. </w:t>
      </w:r>
    </w:p>
    <w:p w14:paraId="1FE0E631" w14:textId="77777777" w:rsidR="005B79D5" w:rsidRDefault="005B79D5"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מעקב אחר יישום ושימוש בהתאמות הרלוונטיות לכל סוגי המוגבלות ובכל ערוצי השירות וייעוץ </w:t>
      </w:r>
      <w:r w:rsidR="00697496">
        <w:rPr>
          <w:rFonts w:ascii="David" w:eastAsiaTheme="minorHAnsi" w:hAnsi="David" w:cs="David" w:hint="cs"/>
          <w:b/>
          <w:rtl/>
        </w:rPr>
        <w:t>לגורם המקצועי ברשות</w:t>
      </w:r>
      <w:r>
        <w:rPr>
          <w:rFonts w:ascii="David" w:eastAsiaTheme="minorHAnsi" w:hAnsi="David" w:cs="David" w:hint="cs"/>
          <w:b/>
          <w:rtl/>
        </w:rPr>
        <w:t xml:space="preserve"> בדבר התאמות נדרשות כפועל יוצא משימוש המשרד בהתאמות שבוצעו וכל ייעוץ אחר הנדרש לעניין הנגשת שירות.</w:t>
      </w:r>
    </w:p>
    <w:p w14:paraId="11EB9948" w14:textId="77777777" w:rsidR="005B79D5" w:rsidRDefault="00553DD7"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שירותי ייעוץ </w:t>
      </w:r>
      <w:r w:rsidR="00AF3EF5" w:rsidRPr="00C32693">
        <w:rPr>
          <w:rFonts w:ascii="David" w:eastAsiaTheme="minorHAnsi" w:hAnsi="David" w:cs="David"/>
          <w:b/>
          <w:rtl/>
        </w:rPr>
        <w:t>לתביעות ייצוגיות בנושא נגישות השירות</w:t>
      </w:r>
      <w:r w:rsidR="00AF3EF5">
        <w:rPr>
          <w:rFonts w:ascii="David" w:eastAsiaTheme="minorHAnsi" w:hAnsi="David" w:cs="David" w:hint="cs"/>
          <w:b/>
          <w:rtl/>
        </w:rPr>
        <w:t xml:space="preserve"> ומתן תצהיר במידת הצורך.</w:t>
      </w:r>
    </w:p>
    <w:p w14:paraId="3CA043DB" w14:textId="77777777" w:rsidR="0091531C" w:rsidRDefault="0091531C"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כמות השעות המוערכת לסעיף זה </w:t>
      </w:r>
      <w:proofErr w:type="spellStart"/>
      <w:r>
        <w:rPr>
          <w:rFonts w:ascii="David" w:eastAsiaTheme="minorHAnsi" w:hAnsi="David" w:cs="David" w:hint="cs"/>
          <w:b/>
          <w:rtl/>
        </w:rPr>
        <w:t>הינ</w:t>
      </w:r>
      <w:proofErr w:type="spellEnd"/>
      <w:r>
        <w:rPr>
          <w:rFonts w:ascii="David" w:eastAsiaTheme="minorHAnsi" w:hAnsi="David" w:cs="David" w:hint="cs"/>
          <w:b/>
          <w:rtl/>
        </w:rPr>
        <w:t xml:space="preserve"> כ- 150 שעות עבודה שנתיות.  </w:t>
      </w:r>
    </w:p>
    <w:p w14:paraId="16F2509F" w14:textId="77777777" w:rsidR="004C7C5D" w:rsidRPr="0091531C" w:rsidRDefault="004C7C5D" w:rsidP="004C7C5D">
      <w:pPr>
        <w:keepNext/>
        <w:keepLines/>
        <w:overflowPunct w:val="0"/>
        <w:autoSpaceDE w:val="0"/>
        <w:autoSpaceDN w:val="0"/>
        <w:adjustRightInd w:val="0"/>
        <w:spacing w:line="360" w:lineRule="auto"/>
        <w:ind w:left="1440"/>
        <w:contextualSpacing/>
        <w:jc w:val="both"/>
        <w:textAlignment w:val="baseline"/>
        <w:rPr>
          <w:rFonts w:ascii="David" w:eastAsiaTheme="minorHAnsi" w:hAnsi="David" w:cs="David"/>
          <w:b/>
          <w:rtl/>
        </w:rPr>
      </w:pPr>
    </w:p>
    <w:p w14:paraId="690BB1FC" w14:textId="373FE6EF" w:rsidR="004C7C5D" w:rsidRPr="00761DB2" w:rsidRDefault="00F93A6E" w:rsidP="00144F81">
      <w:pPr>
        <w:pStyle w:val="af4"/>
        <w:keepNext/>
        <w:keepLines/>
        <w:numPr>
          <w:ilvl w:val="1"/>
          <w:numId w:val="83"/>
        </w:numPr>
        <w:overflowPunct w:val="0"/>
        <w:autoSpaceDE w:val="0"/>
        <w:autoSpaceDN w:val="0"/>
        <w:adjustRightInd w:val="0"/>
        <w:spacing w:line="360" w:lineRule="auto"/>
        <w:textAlignment w:val="baseline"/>
        <w:rPr>
          <w:rFonts w:ascii="David" w:eastAsiaTheme="minorHAnsi" w:hAnsi="David" w:cs="David"/>
          <w:bCs/>
          <w:u w:val="single"/>
        </w:rPr>
      </w:pPr>
      <w:r>
        <w:rPr>
          <w:rFonts w:eastAsia="Calibri" w:hint="cs"/>
          <w:b/>
          <w:bCs/>
          <w:rtl/>
        </w:rPr>
        <w:t xml:space="preserve"> </w:t>
      </w:r>
      <w:r w:rsidR="0091531C">
        <w:rPr>
          <w:rFonts w:ascii="David" w:eastAsiaTheme="minorHAnsi" w:hAnsi="David" w:cs="David" w:hint="cs"/>
          <w:bCs/>
          <w:u w:val="single"/>
          <w:rtl/>
        </w:rPr>
        <w:t xml:space="preserve">הנגשת אתרי המרשתת </w:t>
      </w:r>
      <w:r w:rsidR="00735762">
        <w:rPr>
          <w:rFonts w:ascii="David" w:eastAsiaTheme="minorHAnsi" w:hAnsi="David" w:cs="David" w:hint="cs"/>
          <w:bCs/>
          <w:u w:val="single"/>
          <w:rtl/>
        </w:rPr>
        <w:t xml:space="preserve"> </w:t>
      </w:r>
      <w:r w:rsidR="0091531C">
        <w:rPr>
          <w:rFonts w:ascii="David" w:eastAsiaTheme="minorHAnsi" w:hAnsi="David" w:cs="David" w:hint="cs"/>
          <w:bCs/>
          <w:u w:val="single"/>
          <w:rtl/>
        </w:rPr>
        <w:t>וה</w:t>
      </w:r>
      <w:r w:rsidR="00735762">
        <w:rPr>
          <w:rFonts w:ascii="David" w:eastAsiaTheme="minorHAnsi" w:hAnsi="David" w:cs="David" w:hint="cs"/>
          <w:bCs/>
          <w:u w:val="single"/>
          <w:rtl/>
        </w:rPr>
        <w:t>מסמכים</w:t>
      </w:r>
    </w:p>
    <w:p w14:paraId="00B802AB" w14:textId="3AE77394" w:rsidR="00F93A6E" w:rsidRDefault="00DD27AE"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sidRPr="00DD27AE">
        <w:rPr>
          <w:rFonts w:ascii="David" w:eastAsiaTheme="minorHAnsi" w:hAnsi="David" w:cs="David" w:hint="cs"/>
          <w:b/>
          <w:rtl/>
        </w:rPr>
        <w:t xml:space="preserve">באחריות צוות היועצים </w:t>
      </w:r>
      <w:proofErr w:type="spellStart"/>
      <w:r w:rsidRPr="00DD27AE">
        <w:rPr>
          <w:rFonts w:ascii="David" w:eastAsiaTheme="minorHAnsi" w:hAnsi="David" w:cs="David" w:hint="cs"/>
          <w:b/>
          <w:rtl/>
        </w:rPr>
        <w:t>להנגיש</w:t>
      </w:r>
      <w:proofErr w:type="spellEnd"/>
      <w:r w:rsidRPr="00DD27AE">
        <w:rPr>
          <w:rFonts w:ascii="David" w:eastAsiaTheme="minorHAnsi" w:hAnsi="David" w:cs="David" w:hint="cs"/>
          <w:b/>
          <w:rtl/>
        </w:rPr>
        <w:t xml:space="preserve"> את אתר האינטרנט והטפסים המקוונים של הרשות.</w:t>
      </w:r>
      <w:r w:rsidR="006655D4">
        <w:rPr>
          <w:rFonts w:ascii="David" w:eastAsiaTheme="minorHAnsi" w:hAnsi="David" w:cs="David" w:hint="cs"/>
          <w:b/>
          <w:rtl/>
        </w:rPr>
        <w:t xml:space="preserve"> מדובר על תשתיות באתר האחוד הממשלתי </w:t>
      </w:r>
      <w:r w:rsidR="006655D4">
        <w:t>GOVIL</w:t>
      </w:r>
      <w:r w:rsidR="006655D4">
        <w:rPr>
          <w:rFonts w:ascii="David" w:eastAsiaTheme="minorHAnsi" w:hAnsi="David" w:cs="David" w:hint="cs"/>
          <w:b/>
          <w:rtl/>
        </w:rPr>
        <w:t xml:space="preserve"> </w:t>
      </w:r>
      <w:r w:rsidR="006655D4" w:rsidRPr="006655D4">
        <w:rPr>
          <w:rFonts w:ascii="David" w:eastAsiaTheme="minorHAnsi" w:hAnsi="David" w:cs="David"/>
          <w:b/>
          <w:rtl/>
        </w:rPr>
        <w:t xml:space="preserve">שפותח ע"י מערך </w:t>
      </w:r>
      <w:proofErr w:type="spellStart"/>
      <w:r w:rsidR="006655D4" w:rsidRPr="006655D4">
        <w:rPr>
          <w:rFonts w:ascii="David" w:eastAsiaTheme="minorHAnsi" w:hAnsi="David" w:cs="David"/>
          <w:b/>
          <w:rtl/>
        </w:rPr>
        <w:t>הדיגיטל</w:t>
      </w:r>
      <w:proofErr w:type="spellEnd"/>
      <w:r w:rsidR="006655D4">
        <w:rPr>
          <w:rFonts w:ascii="David" w:eastAsiaTheme="minorHAnsi" w:hAnsi="David" w:cs="David" w:hint="cs"/>
          <w:b/>
          <w:rtl/>
        </w:rPr>
        <w:t>.</w:t>
      </w:r>
    </w:p>
    <w:p w14:paraId="1FFCC169" w14:textId="5C49CFF4" w:rsidR="0091531C" w:rsidRDefault="0091531C"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ביצוע הנגשת אתרי המרשתת והמסמכים ייעשה על ידי צוות היועצים בשיתוף פעולה מלא עם אגף דוברות והסברה, אגף טכנולוגיות וכל יחידה מקצועית אחרת שתידרש.</w:t>
      </w:r>
    </w:p>
    <w:p w14:paraId="0E41B02F" w14:textId="36E8A59B" w:rsidR="00DD27AE" w:rsidRDefault="00406973"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צוות היועצים יפעל </w:t>
      </w:r>
      <w:proofErr w:type="spellStart"/>
      <w:r>
        <w:rPr>
          <w:rFonts w:ascii="David" w:eastAsiaTheme="minorHAnsi" w:hAnsi="David" w:cs="David" w:hint="cs"/>
          <w:b/>
          <w:rtl/>
        </w:rPr>
        <w:t>להנגשת</w:t>
      </w:r>
      <w:proofErr w:type="spellEnd"/>
      <w:r>
        <w:rPr>
          <w:rFonts w:ascii="David" w:eastAsiaTheme="minorHAnsi" w:hAnsi="David" w:cs="David" w:hint="cs"/>
          <w:b/>
          <w:rtl/>
        </w:rPr>
        <w:t xml:space="preserve"> מסמכים עבור סוגי המשתמשים בעלי מוגבלויות לרבות, משתמשים עם מוגבלות בראייה, משתמשים עם מוגבלות בשמיעה, משתמשים עם מוגבלות פיסית</w:t>
      </w:r>
      <w:r w:rsidR="001856D9">
        <w:rPr>
          <w:rFonts w:ascii="David" w:eastAsiaTheme="minorHAnsi" w:hAnsi="David" w:cs="David" w:hint="cs"/>
          <w:b/>
          <w:rtl/>
        </w:rPr>
        <w:t xml:space="preserve"> ומשתמשים עם מוגבלות </w:t>
      </w:r>
      <w:proofErr w:type="spellStart"/>
      <w:r w:rsidR="001856D9">
        <w:rPr>
          <w:rFonts w:ascii="David" w:eastAsiaTheme="minorHAnsi" w:hAnsi="David" w:cs="David" w:hint="cs"/>
          <w:b/>
          <w:rtl/>
        </w:rPr>
        <w:t>קוגנטיבית</w:t>
      </w:r>
      <w:proofErr w:type="spellEnd"/>
      <w:r w:rsidR="001856D9">
        <w:rPr>
          <w:rFonts w:ascii="David" w:eastAsiaTheme="minorHAnsi" w:hAnsi="David" w:cs="David" w:hint="cs"/>
          <w:b/>
          <w:rtl/>
        </w:rPr>
        <w:t>.</w:t>
      </w:r>
    </w:p>
    <w:p w14:paraId="5DC41B1E" w14:textId="44D64450" w:rsidR="00FC1212" w:rsidRDefault="006655D4" w:rsidP="0092275D">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עבור כל דרישת הנגשת מסמך </w:t>
      </w:r>
      <w:r w:rsidR="00243E6B">
        <w:rPr>
          <w:rFonts w:ascii="David" w:eastAsiaTheme="minorHAnsi" w:hAnsi="David" w:cs="David" w:hint="cs"/>
          <w:b/>
          <w:rtl/>
        </w:rPr>
        <w:t>ת</w:t>
      </w:r>
      <w:r w:rsidR="0092275D">
        <w:rPr>
          <w:rFonts w:ascii="David" w:eastAsiaTheme="minorHAnsi" w:hAnsi="David" w:cs="David" w:hint="cs"/>
          <w:b/>
          <w:rtl/>
        </w:rPr>
        <w:t>שלח נציג</w:t>
      </w:r>
      <w:r w:rsidR="00243E6B">
        <w:rPr>
          <w:rFonts w:ascii="David" w:eastAsiaTheme="minorHAnsi" w:hAnsi="David" w:cs="David" w:hint="cs"/>
          <w:b/>
          <w:rtl/>
        </w:rPr>
        <w:t>ת</w:t>
      </w:r>
      <w:r w:rsidR="0092275D">
        <w:rPr>
          <w:rFonts w:ascii="David" w:eastAsiaTheme="minorHAnsi" w:hAnsi="David" w:cs="David" w:hint="cs"/>
          <w:b/>
          <w:rtl/>
        </w:rPr>
        <w:t xml:space="preserve"> הרשות אל הספק הזוכה קובץ דיגיטלי אשר יוחזר בסיום ההנגשה בקובץ דיגיטלי</w:t>
      </w:r>
      <w:r w:rsidR="00AA5A73">
        <w:rPr>
          <w:rFonts w:ascii="David" w:eastAsiaTheme="minorHAnsi" w:hAnsi="David" w:cs="David" w:hint="cs"/>
          <w:b/>
          <w:rtl/>
        </w:rPr>
        <w:t xml:space="preserve"> </w:t>
      </w:r>
      <w:r w:rsidR="0092275D" w:rsidRPr="0092275D">
        <w:rPr>
          <w:rFonts w:ascii="David" w:eastAsiaTheme="minorHAnsi" w:hAnsi="David" w:cs="David"/>
          <w:b/>
          <w:rtl/>
        </w:rPr>
        <w:t>לא שינוי של פורמט הקובץ.</w:t>
      </w:r>
    </w:p>
    <w:p w14:paraId="0BBD273A" w14:textId="1DA3F5C0" w:rsidR="0092275D" w:rsidRDefault="00FC1212" w:rsidP="0092275D">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הספק מתחייב </w:t>
      </w:r>
      <w:proofErr w:type="spellStart"/>
      <w:r>
        <w:rPr>
          <w:rFonts w:ascii="David" w:eastAsiaTheme="minorHAnsi" w:hAnsi="David" w:cs="David" w:hint="cs"/>
          <w:b/>
          <w:rtl/>
        </w:rPr>
        <w:t>להנגיש</w:t>
      </w:r>
      <w:proofErr w:type="spellEnd"/>
      <w:r>
        <w:rPr>
          <w:rFonts w:ascii="David" w:eastAsiaTheme="minorHAnsi" w:hAnsi="David" w:cs="David" w:hint="cs"/>
          <w:b/>
          <w:rtl/>
        </w:rPr>
        <w:t xml:space="preserve"> עד 20 עמודים תוך שלושה ימי עסקים.</w:t>
      </w:r>
      <w:r w:rsidR="0092275D" w:rsidRPr="0092275D">
        <w:rPr>
          <w:rFonts w:ascii="David" w:eastAsiaTheme="minorHAnsi" w:hAnsi="David" w:cs="David"/>
          <w:b/>
          <w:rtl/>
        </w:rPr>
        <w:t xml:space="preserve"> </w:t>
      </w:r>
    </w:p>
    <w:p w14:paraId="28CF935A" w14:textId="77777777" w:rsidR="00BA630F" w:rsidRDefault="004931E0" w:rsidP="00144F81">
      <w:pPr>
        <w:keepNext/>
        <w:keepLines/>
        <w:numPr>
          <w:ilvl w:val="2"/>
          <w:numId w:val="83"/>
        </w:numPr>
        <w:overflowPunct w:val="0"/>
        <w:autoSpaceDE w:val="0"/>
        <w:autoSpaceDN w:val="0"/>
        <w:adjustRightInd w:val="0"/>
        <w:spacing w:line="360" w:lineRule="auto"/>
        <w:contextualSpacing/>
        <w:jc w:val="both"/>
        <w:textAlignment w:val="baseline"/>
        <w:rPr>
          <w:rFonts w:ascii="David" w:eastAsiaTheme="minorHAnsi" w:hAnsi="David" w:cs="David"/>
          <w:b/>
        </w:rPr>
      </w:pPr>
      <w:r>
        <w:rPr>
          <w:rFonts w:ascii="David" w:eastAsiaTheme="minorHAnsi" w:hAnsi="David" w:cs="David" w:hint="cs"/>
          <w:b/>
          <w:rtl/>
        </w:rPr>
        <w:t xml:space="preserve">כמות השעות המוערכת לסעיף זה </w:t>
      </w:r>
      <w:proofErr w:type="spellStart"/>
      <w:r>
        <w:rPr>
          <w:rFonts w:ascii="David" w:eastAsiaTheme="minorHAnsi" w:hAnsi="David" w:cs="David" w:hint="cs"/>
          <w:b/>
          <w:rtl/>
        </w:rPr>
        <w:t>הינ</w:t>
      </w:r>
      <w:proofErr w:type="spellEnd"/>
      <w:r>
        <w:rPr>
          <w:rFonts w:ascii="David" w:eastAsiaTheme="minorHAnsi" w:hAnsi="David" w:cs="David" w:hint="cs"/>
          <w:b/>
          <w:rtl/>
        </w:rPr>
        <w:t xml:space="preserve"> כ- 170 שעות עבודה שנתיות. </w:t>
      </w:r>
    </w:p>
    <w:p w14:paraId="144B2947" w14:textId="77777777" w:rsidR="00BA630F" w:rsidRDefault="00BA630F" w:rsidP="00BA630F">
      <w:pPr>
        <w:rPr>
          <w:rFonts w:ascii="Arial" w:hAnsi="Arial" w:cs="Arial"/>
          <w:rtl/>
        </w:rPr>
      </w:pPr>
    </w:p>
    <w:p w14:paraId="628CCE77" w14:textId="77777777" w:rsidR="003225FC" w:rsidRPr="001856D9" w:rsidRDefault="003225FC" w:rsidP="004037A1">
      <w:pPr>
        <w:keepNext/>
        <w:keepLines/>
        <w:overflowPunct w:val="0"/>
        <w:autoSpaceDE w:val="0"/>
        <w:autoSpaceDN w:val="0"/>
        <w:adjustRightInd w:val="0"/>
        <w:spacing w:line="360" w:lineRule="auto"/>
        <w:ind w:left="720"/>
        <w:contextualSpacing/>
        <w:jc w:val="both"/>
        <w:textAlignment w:val="baseline"/>
        <w:rPr>
          <w:rFonts w:ascii="David" w:eastAsiaTheme="minorHAnsi" w:hAnsi="David" w:cs="David"/>
          <w:b/>
        </w:rPr>
      </w:pPr>
    </w:p>
    <w:p w14:paraId="4AAFD28F" w14:textId="77777777" w:rsidR="00761DB2" w:rsidRPr="00735762" w:rsidRDefault="00761DB2" w:rsidP="00144F81">
      <w:pPr>
        <w:pStyle w:val="af4"/>
        <w:keepNext/>
        <w:keepLines/>
        <w:numPr>
          <w:ilvl w:val="3"/>
          <w:numId w:val="81"/>
        </w:numPr>
        <w:overflowPunct w:val="0"/>
        <w:autoSpaceDE w:val="0"/>
        <w:autoSpaceDN w:val="0"/>
        <w:adjustRightInd w:val="0"/>
        <w:spacing w:line="360" w:lineRule="auto"/>
        <w:ind w:left="342"/>
        <w:textAlignment w:val="baseline"/>
        <w:rPr>
          <w:rFonts w:ascii="David" w:eastAsia="Calibri" w:hAnsi="David" w:cs="David"/>
          <w:bCs/>
        </w:rPr>
      </w:pPr>
      <w:r w:rsidRPr="00735762">
        <w:rPr>
          <w:rFonts w:ascii="David" w:eastAsia="Calibri" w:hAnsi="David" w:cs="David"/>
          <w:bCs/>
          <w:rtl/>
        </w:rPr>
        <w:t>זכויות יוצרים ובעלות בתוצרי השירותים</w:t>
      </w:r>
    </w:p>
    <w:p w14:paraId="562DA50B" w14:textId="77777777" w:rsidR="00761DB2" w:rsidRPr="00735762" w:rsidRDefault="00761DB2" w:rsidP="00144F81">
      <w:pPr>
        <w:pStyle w:val="af4"/>
        <w:keepNext/>
        <w:keepLines/>
        <w:numPr>
          <w:ilvl w:val="1"/>
          <w:numId w:val="84"/>
        </w:numPr>
        <w:overflowPunct w:val="0"/>
        <w:autoSpaceDE w:val="0"/>
        <w:autoSpaceDN w:val="0"/>
        <w:adjustRightInd w:val="0"/>
        <w:spacing w:line="360" w:lineRule="auto"/>
        <w:jc w:val="both"/>
        <w:textAlignment w:val="baseline"/>
        <w:rPr>
          <w:rFonts w:ascii="David" w:eastAsiaTheme="minorHAnsi" w:hAnsi="David" w:cs="David"/>
          <w:b/>
          <w:rtl/>
        </w:rPr>
      </w:pPr>
      <w:r w:rsidRPr="00735762">
        <w:rPr>
          <w:rFonts w:ascii="David" w:eastAsiaTheme="minorHAnsi" w:hAnsi="David" w:cs="David"/>
          <w:b/>
          <w:rtl/>
        </w:rPr>
        <w:t xml:space="preserve">למען הסר </w:t>
      </w:r>
      <w:r w:rsidRPr="00735762">
        <w:rPr>
          <w:rFonts w:ascii="David" w:eastAsiaTheme="minorHAnsi" w:hAnsi="David" w:cs="David" w:hint="cs"/>
          <w:b/>
          <w:rtl/>
        </w:rPr>
        <w:t>ספק</w:t>
      </w:r>
      <w:r w:rsidRPr="00735762">
        <w:rPr>
          <w:rFonts w:ascii="David" w:eastAsiaTheme="minorHAnsi" w:hAnsi="David" w:cs="David"/>
          <w:b/>
          <w:rtl/>
        </w:rPr>
        <w:t xml:space="preserve">, מוצהר ומוסכם בזה כי </w:t>
      </w:r>
      <w:r w:rsidRPr="00735762">
        <w:rPr>
          <w:rFonts w:ascii="David" w:eastAsiaTheme="minorHAnsi" w:hAnsi="David" w:cs="David" w:hint="cs"/>
          <w:b/>
          <w:rtl/>
        </w:rPr>
        <w:t xml:space="preserve">העבודה , לרבות חוברות ההדרכה, מערכי השיעור, מצגות, לומדות, סרטונים, </w:t>
      </w:r>
      <w:r w:rsidR="00735762" w:rsidRPr="00735762">
        <w:rPr>
          <w:rFonts w:ascii="David" w:eastAsiaTheme="minorHAnsi" w:hAnsi="David" w:cs="David" w:hint="cs"/>
          <w:b/>
          <w:rtl/>
        </w:rPr>
        <w:t xml:space="preserve">דוחות סקרי הנגישות </w:t>
      </w:r>
      <w:r w:rsidRPr="00735762">
        <w:rPr>
          <w:rFonts w:ascii="David" w:eastAsiaTheme="minorHAnsi" w:hAnsi="David" w:cs="David" w:hint="cs"/>
          <w:b/>
          <w:rtl/>
        </w:rPr>
        <w:t>ו</w:t>
      </w:r>
      <w:r w:rsidRPr="00735762">
        <w:rPr>
          <w:rFonts w:ascii="David" w:eastAsiaTheme="minorHAnsi" w:hAnsi="David" w:cs="David"/>
          <w:b/>
          <w:rtl/>
        </w:rPr>
        <w:t>כל התוצרים והנתונים שיאספו ויקלטו במסגרת</w:t>
      </w:r>
      <w:r w:rsidRPr="00735762">
        <w:rPr>
          <w:rFonts w:ascii="David" w:eastAsiaTheme="minorHAnsi" w:hAnsi="David" w:cs="David" w:hint="cs"/>
          <w:b/>
          <w:rtl/>
        </w:rPr>
        <w:t xml:space="preserve"> מתן השירותים </w:t>
      </w:r>
      <w:r w:rsidR="00735762" w:rsidRPr="00735762">
        <w:rPr>
          <w:rFonts w:ascii="David" w:eastAsiaTheme="minorHAnsi" w:hAnsi="David" w:cs="David" w:hint="cs"/>
          <w:b/>
          <w:rtl/>
        </w:rPr>
        <w:t>במכרז</w:t>
      </w:r>
      <w:r w:rsidRPr="00735762">
        <w:rPr>
          <w:rFonts w:ascii="David" w:eastAsiaTheme="minorHAnsi" w:hAnsi="David" w:cs="David" w:hint="cs"/>
          <w:b/>
          <w:rtl/>
        </w:rPr>
        <w:t xml:space="preserve"> זה, </w:t>
      </w:r>
      <w:r w:rsidRPr="00735762">
        <w:rPr>
          <w:rFonts w:ascii="David" w:eastAsiaTheme="minorHAnsi" w:hAnsi="David" w:cs="David"/>
          <w:b/>
          <w:rtl/>
        </w:rPr>
        <w:t xml:space="preserve">על כל מרכיביה, מאגרי המידע ומסמכי התיעוד, לרבות זכויות היוצרים, וזכויות היוצרים המוסריות עליהם, זכויות פטנט וכל זכות קניינית ו/או זכות אחרת, יהיו שייכים </w:t>
      </w:r>
      <w:r w:rsidRPr="00735762">
        <w:rPr>
          <w:rFonts w:ascii="David" w:eastAsiaTheme="minorHAnsi" w:hAnsi="David" w:cs="David" w:hint="cs"/>
          <w:b/>
          <w:rtl/>
        </w:rPr>
        <w:t>לרשות</w:t>
      </w:r>
      <w:r w:rsidRPr="00735762">
        <w:rPr>
          <w:rFonts w:ascii="David" w:eastAsiaTheme="minorHAnsi" w:hAnsi="David" w:cs="David"/>
          <w:b/>
          <w:rtl/>
        </w:rPr>
        <w:t xml:space="preserve"> ללא כל תמורה נוספת לזו הנקובה ב</w:t>
      </w:r>
      <w:r w:rsidRPr="00735762">
        <w:rPr>
          <w:rFonts w:ascii="David" w:eastAsiaTheme="minorHAnsi" w:hAnsi="David" w:cs="David" w:hint="cs"/>
          <w:b/>
          <w:rtl/>
        </w:rPr>
        <w:t xml:space="preserve">חוזה </w:t>
      </w:r>
      <w:r w:rsidRPr="00735762">
        <w:rPr>
          <w:rFonts w:ascii="David" w:eastAsiaTheme="minorHAnsi" w:hAnsi="David" w:cs="David"/>
          <w:b/>
          <w:rtl/>
        </w:rPr>
        <w:t>זה, והספק מוותר בזאת על זכות תביעה בקשר לכך.</w:t>
      </w:r>
    </w:p>
    <w:p w14:paraId="302182D2" w14:textId="77777777" w:rsidR="00735762" w:rsidRDefault="00761DB2" w:rsidP="00144F81">
      <w:pPr>
        <w:pStyle w:val="af4"/>
        <w:keepNext/>
        <w:keepLines/>
        <w:numPr>
          <w:ilvl w:val="1"/>
          <w:numId w:val="84"/>
        </w:numPr>
        <w:overflowPunct w:val="0"/>
        <w:autoSpaceDE w:val="0"/>
        <w:autoSpaceDN w:val="0"/>
        <w:adjustRightInd w:val="0"/>
        <w:spacing w:line="360" w:lineRule="auto"/>
        <w:jc w:val="both"/>
        <w:textAlignment w:val="baseline"/>
        <w:rPr>
          <w:rFonts w:ascii="David" w:eastAsiaTheme="minorHAnsi" w:hAnsi="David" w:cs="David"/>
          <w:b/>
        </w:rPr>
      </w:pPr>
      <w:r w:rsidRPr="00735762">
        <w:rPr>
          <w:rFonts w:ascii="David" w:eastAsiaTheme="minorHAnsi" w:hAnsi="David" w:cs="David"/>
          <w:b/>
          <w:rtl/>
        </w:rPr>
        <w:t xml:space="preserve">מוסכם ומוצהר בזה כי אין לספק היתר כלשהו לעשות שימוש איזה שהוא בתוצרי העבודה </w:t>
      </w:r>
    </w:p>
    <w:p w14:paraId="10A47461" w14:textId="77777777" w:rsidR="00761DB2" w:rsidRPr="00735762" w:rsidRDefault="00761DB2" w:rsidP="00735762">
      <w:pPr>
        <w:pStyle w:val="af4"/>
        <w:keepNext/>
        <w:keepLines/>
        <w:overflowPunct w:val="0"/>
        <w:autoSpaceDE w:val="0"/>
        <w:autoSpaceDN w:val="0"/>
        <w:adjustRightInd w:val="0"/>
        <w:spacing w:line="360" w:lineRule="auto"/>
        <w:ind w:left="360"/>
        <w:jc w:val="both"/>
        <w:textAlignment w:val="baseline"/>
        <w:rPr>
          <w:rFonts w:ascii="David" w:eastAsiaTheme="minorHAnsi" w:hAnsi="David" w:cs="David"/>
          <w:b/>
        </w:rPr>
      </w:pPr>
      <w:r w:rsidRPr="00735762">
        <w:rPr>
          <w:rFonts w:ascii="David" w:eastAsiaTheme="minorHAnsi" w:hAnsi="David" w:cs="David"/>
          <w:b/>
          <w:rtl/>
        </w:rPr>
        <w:t>כולה, ו/או חלקה, במישרין או בעקיפין, בלא לקבל היתר מראש ובכתב על כך מה</w:t>
      </w:r>
      <w:r w:rsidRPr="00735762">
        <w:rPr>
          <w:rFonts w:ascii="David" w:eastAsiaTheme="minorHAnsi" w:hAnsi="David" w:cs="David" w:hint="cs"/>
          <w:b/>
          <w:rtl/>
        </w:rPr>
        <w:t>רשות</w:t>
      </w:r>
      <w:r w:rsidRPr="00735762">
        <w:rPr>
          <w:rFonts w:ascii="David" w:eastAsiaTheme="minorHAnsi" w:hAnsi="David" w:cs="David"/>
          <w:b/>
          <w:rtl/>
        </w:rPr>
        <w:t xml:space="preserve"> על ידי נציגיה המוסמכים.</w:t>
      </w:r>
    </w:p>
    <w:p w14:paraId="101168A9" w14:textId="77777777" w:rsidR="00761DB2" w:rsidRPr="00735762" w:rsidRDefault="00761DB2" w:rsidP="00144F81">
      <w:pPr>
        <w:pStyle w:val="af4"/>
        <w:keepNext/>
        <w:keepLines/>
        <w:numPr>
          <w:ilvl w:val="1"/>
          <w:numId w:val="84"/>
        </w:numPr>
        <w:overflowPunct w:val="0"/>
        <w:autoSpaceDE w:val="0"/>
        <w:autoSpaceDN w:val="0"/>
        <w:adjustRightInd w:val="0"/>
        <w:spacing w:line="360" w:lineRule="auto"/>
        <w:jc w:val="both"/>
        <w:textAlignment w:val="baseline"/>
        <w:rPr>
          <w:rFonts w:ascii="David" w:eastAsiaTheme="minorHAnsi" w:hAnsi="David" w:cs="David"/>
          <w:b/>
        </w:rPr>
      </w:pPr>
      <w:r w:rsidRPr="00735762">
        <w:rPr>
          <w:rFonts w:ascii="David" w:eastAsiaTheme="minorHAnsi" w:hAnsi="David" w:cs="David"/>
          <w:b/>
          <w:rtl/>
        </w:rPr>
        <w:t xml:space="preserve">מוצהר ומותנה כי העבודה על כל חלקיה, וכל התוצרים, התפוקות, הנתונים והדוחות לרבות עבודות ההכנה והעבודות הגמורות וכל חלק מהם, פרוטוקולים, ניירות עבודה והוראות בכתב </w:t>
      </w:r>
      <w:proofErr w:type="spellStart"/>
      <w:r w:rsidRPr="00735762">
        <w:rPr>
          <w:rFonts w:ascii="David" w:eastAsiaTheme="minorHAnsi" w:hAnsi="David" w:cs="David"/>
          <w:b/>
          <w:rtl/>
        </w:rPr>
        <w:t>וכיוצ"ב</w:t>
      </w:r>
      <w:proofErr w:type="spellEnd"/>
      <w:r w:rsidRPr="00735762">
        <w:rPr>
          <w:rFonts w:ascii="David" w:eastAsiaTheme="minorHAnsi" w:hAnsi="David" w:cs="David"/>
          <w:b/>
          <w:rtl/>
        </w:rPr>
        <w:t xml:space="preserve">, לפי </w:t>
      </w:r>
      <w:r w:rsidR="00F06BC4">
        <w:rPr>
          <w:rFonts w:ascii="David" w:eastAsiaTheme="minorHAnsi" w:hAnsi="David" w:cs="David" w:hint="cs"/>
          <w:b/>
          <w:rtl/>
        </w:rPr>
        <w:t>מכרז</w:t>
      </w:r>
      <w:r w:rsidRPr="00735762">
        <w:rPr>
          <w:rFonts w:ascii="David" w:eastAsiaTheme="minorHAnsi" w:hAnsi="David" w:cs="David"/>
          <w:b/>
          <w:rtl/>
        </w:rPr>
        <w:t xml:space="preserve"> זה, הינם רכושה הבלעדי של ה</w:t>
      </w:r>
      <w:r w:rsidRPr="00735762">
        <w:rPr>
          <w:rFonts w:ascii="David" w:eastAsiaTheme="minorHAnsi" w:hAnsi="David" w:cs="David" w:hint="cs"/>
          <w:b/>
          <w:rtl/>
        </w:rPr>
        <w:t>רשות</w:t>
      </w:r>
      <w:r w:rsidRPr="00735762">
        <w:rPr>
          <w:rFonts w:ascii="David" w:eastAsiaTheme="minorHAnsi" w:hAnsi="David" w:cs="David"/>
          <w:b/>
          <w:rtl/>
        </w:rPr>
        <w:t xml:space="preserve"> והספק אינו רשאי למסור לאדם או לגוף משפטי פרט לעובדי ה</w:t>
      </w:r>
      <w:r w:rsidRPr="00735762">
        <w:rPr>
          <w:rFonts w:ascii="David" w:eastAsiaTheme="minorHAnsi" w:hAnsi="David" w:cs="David" w:hint="cs"/>
          <w:b/>
          <w:rtl/>
        </w:rPr>
        <w:t>רשות</w:t>
      </w:r>
      <w:r w:rsidRPr="00735762">
        <w:rPr>
          <w:rFonts w:ascii="David" w:eastAsiaTheme="minorHAnsi" w:hAnsi="David" w:cs="David"/>
          <w:b/>
          <w:rtl/>
        </w:rPr>
        <w:t xml:space="preserve"> כל חומר או מידע הנובע מביצוע העבודה האמורה </w:t>
      </w:r>
      <w:r w:rsidR="00DD27AE">
        <w:rPr>
          <w:rFonts w:ascii="David" w:eastAsiaTheme="minorHAnsi" w:hAnsi="David" w:cs="David" w:hint="cs"/>
          <w:b/>
          <w:rtl/>
        </w:rPr>
        <w:t>במכרז</w:t>
      </w:r>
      <w:r w:rsidRPr="00735762">
        <w:rPr>
          <w:rFonts w:ascii="David" w:eastAsiaTheme="minorHAnsi" w:hAnsi="David" w:cs="David" w:hint="cs"/>
          <w:b/>
          <w:rtl/>
        </w:rPr>
        <w:t xml:space="preserve"> </w:t>
      </w:r>
      <w:r w:rsidRPr="00735762">
        <w:rPr>
          <w:rFonts w:ascii="David" w:eastAsiaTheme="minorHAnsi" w:hAnsi="David" w:cs="David"/>
          <w:b/>
          <w:rtl/>
        </w:rPr>
        <w:t xml:space="preserve">זה, וכן אינו רשאי לשמור לעצמו העתקים או כל חומר אחר הקשור והנובע </w:t>
      </w:r>
      <w:r w:rsidR="00DD27AE">
        <w:rPr>
          <w:rFonts w:ascii="David" w:eastAsiaTheme="minorHAnsi" w:hAnsi="David" w:cs="David" w:hint="cs"/>
          <w:b/>
          <w:rtl/>
        </w:rPr>
        <w:t>ממכרז</w:t>
      </w:r>
      <w:r w:rsidRPr="00735762">
        <w:rPr>
          <w:rFonts w:ascii="David" w:eastAsiaTheme="minorHAnsi" w:hAnsi="David" w:cs="David" w:hint="cs"/>
          <w:b/>
          <w:rtl/>
        </w:rPr>
        <w:t xml:space="preserve"> </w:t>
      </w:r>
      <w:r w:rsidRPr="00735762">
        <w:rPr>
          <w:rFonts w:ascii="David" w:eastAsiaTheme="minorHAnsi" w:hAnsi="David" w:cs="David"/>
          <w:b/>
          <w:rtl/>
        </w:rPr>
        <w:t>זה אלא לפי אישור בכתב מאת ה</w:t>
      </w:r>
      <w:r w:rsidRPr="00735762">
        <w:rPr>
          <w:rFonts w:ascii="David" w:eastAsiaTheme="minorHAnsi" w:hAnsi="David" w:cs="David" w:hint="cs"/>
          <w:b/>
          <w:rtl/>
        </w:rPr>
        <w:t>רשות</w:t>
      </w:r>
      <w:r w:rsidRPr="00735762">
        <w:rPr>
          <w:rFonts w:ascii="David" w:eastAsiaTheme="minorHAnsi" w:hAnsi="David" w:cs="David"/>
          <w:b/>
          <w:rtl/>
        </w:rPr>
        <w:t xml:space="preserve">. </w:t>
      </w:r>
    </w:p>
    <w:p w14:paraId="06E8D073" w14:textId="77777777" w:rsidR="00761DB2" w:rsidRPr="00735762" w:rsidRDefault="00761DB2" w:rsidP="00144F81">
      <w:pPr>
        <w:pStyle w:val="af4"/>
        <w:keepNext/>
        <w:keepLines/>
        <w:numPr>
          <w:ilvl w:val="1"/>
          <w:numId w:val="84"/>
        </w:numPr>
        <w:overflowPunct w:val="0"/>
        <w:autoSpaceDE w:val="0"/>
        <w:autoSpaceDN w:val="0"/>
        <w:adjustRightInd w:val="0"/>
        <w:spacing w:line="360" w:lineRule="auto"/>
        <w:textAlignment w:val="baseline"/>
        <w:rPr>
          <w:rFonts w:ascii="David" w:eastAsiaTheme="minorHAnsi" w:hAnsi="David" w:cs="David"/>
          <w:b/>
        </w:rPr>
      </w:pPr>
      <w:r w:rsidRPr="00735762">
        <w:rPr>
          <w:rFonts w:ascii="David" w:eastAsiaTheme="minorHAnsi" w:hAnsi="David" w:cs="David"/>
          <w:b/>
          <w:rtl/>
        </w:rPr>
        <w:t>מוסכם בזה כי מאחר והעבודה כולה ממומנת על ידי ה</w:t>
      </w:r>
      <w:r w:rsidRPr="00735762">
        <w:rPr>
          <w:rFonts w:ascii="David" w:eastAsiaTheme="minorHAnsi" w:hAnsi="David" w:cs="David" w:hint="cs"/>
          <w:b/>
          <w:rtl/>
        </w:rPr>
        <w:t xml:space="preserve">רשות </w:t>
      </w:r>
      <w:r w:rsidRPr="00735762">
        <w:rPr>
          <w:rFonts w:ascii="David" w:eastAsiaTheme="minorHAnsi" w:hAnsi="David" w:cs="David"/>
          <w:b/>
          <w:rtl/>
        </w:rPr>
        <w:t>יהיו כל התוצרים והתוצאות וכל מידע שהתקבלו אגב ביצועה, קני</w:t>
      </w:r>
      <w:r w:rsidRPr="00735762">
        <w:rPr>
          <w:rFonts w:ascii="David" w:eastAsiaTheme="minorHAnsi" w:hAnsi="David" w:cs="David" w:hint="cs"/>
          <w:b/>
          <w:rtl/>
        </w:rPr>
        <w:t>י</w:t>
      </w:r>
      <w:r w:rsidRPr="00735762">
        <w:rPr>
          <w:rFonts w:ascii="David" w:eastAsiaTheme="minorHAnsi" w:hAnsi="David" w:cs="David"/>
          <w:b/>
          <w:rtl/>
        </w:rPr>
        <w:t>ן ה</w:t>
      </w:r>
      <w:r w:rsidRPr="00735762">
        <w:rPr>
          <w:rFonts w:ascii="David" w:eastAsiaTheme="minorHAnsi" w:hAnsi="David" w:cs="David" w:hint="cs"/>
          <w:b/>
          <w:rtl/>
        </w:rPr>
        <w:t>רשות</w:t>
      </w:r>
      <w:r w:rsidRPr="00735762">
        <w:rPr>
          <w:rFonts w:ascii="David" w:eastAsiaTheme="minorHAnsi" w:hAnsi="David" w:cs="David"/>
          <w:b/>
          <w:rtl/>
        </w:rPr>
        <w:t xml:space="preserve"> בלבד. </w:t>
      </w:r>
    </w:p>
    <w:p w14:paraId="2C916FF8" w14:textId="77777777" w:rsidR="00761DB2" w:rsidRPr="00735762" w:rsidRDefault="00761DB2" w:rsidP="00144F81">
      <w:pPr>
        <w:pStyle w:val="af4"/>
        <w:keepNext/>
        <w:keepLines/>
        <w:numPr>
          <w:ilvl w:val="1"/>
          <w:numId w:val="84"/>
        </w:numPr>
        <w:overflowPunct w:val="0"/>
        <w:autoSpaceDE w:val="0"/>
        <w:autoSpaceDN w:val="0"/>
        <w:adjustRightInd w:val="0"/>
        <w:spacing w:line="360" w:lineRule="auto"/>
        <w:jc w:val="both"/>
        <w:textAlignment w:val="baseline"/>
        <w:rPr>
          <w:rFonts w:ascii="David" w:eastAsiaTheme="minorHAnsi" w:hAnsi="David" w:cs="David"/>
          <w:b/>
          <w:rtl/>
        </w:rPr>
      </w:pPr>
      <w:r w:rsidRPr="00735762">
        <w:rPr>
          <w:rFonts w:ascii="David" w:eastAsiaTheme="minorHAnsi" w:hAnsi="David" w:cs="David"/>
          <w:b/>
          <w:rtl/>
        </w:rPr>
        <w:t>מוסכם על הצדדים כי אין באמור בסעיף זה כדי לגרוע מזכותה של ה</w:t>
      </w:r>
      <w:r w:rsidRPr="00735762">
        <w:rPr>
          <w:rFonts w:ascii="David" w:eastAsiaTheme="minorHAnsi" w:hAnsi="David" w:cs="David" w:hint="cs"/>
          <w:b/>
          <w:rtl/>
        </w:rPr>
        <w:t>רשות</w:t>
      </w:r>
      <w:r w:rsidRPr="00735762">
        <w:rPr>
          <w:rFonts w:ascii="David" w:eastAsiaTheme="minorHAnsi" w:hAnsi="David" w:cs="David"/>
          <w:b/>
          <w:rtl/>
        </w:rPr>
        <w:t xml:space="preserve">, בכל מקרה של הודעה כמפורט לעיל, להתנגד לביצוע רישום זכויות ע"ש הספק או העברתם או להתנות תנאים להבטחת זכויותיה. </w:t>
      </w:r>
    </w:p>
    <w:p w14:paraId="62814CAA" w14:textId="7BCB3412" w:rsidR="00761DB2" w:rsidRPr="00761DB2" w:rsidRDefault="00761DB2" w:rsidP="00144F81">
      <w:pPr>
        <w:pStyle w:val="af4"/>
        <w:keepNext/>
        <w:keepLines/>
        <w:numPr>
          <w:ilvl w:val="1"/>
          <w:numId w:val="84"/>
        </w:numPr>
        <w:overflowPunct w:val="0"/>
        <w:autoSpaceDE w:val="0"/>
        <w:autoSpaceDN w:val="0"/>
        <w:adjustRightInd w:val="0"/>
        <w:spacing w:line="360" w:lineRule="auto"/>
        <w:jc w:val="both"/>
        <w:textAlignment w:val="baseline"/>
        <w:rPr>
          <w:rFonts w:ascii="David" w:eastAsiaTheme="minorHAnsi" w:hAnsi="David" w:cs="David"/>
          <w:b/>
        </w:rPr>
      </w:pPr>
      <w:r w:rsidRPr="00735762">
        <w:rPr>
          <w:rFonts w:ascii="David" w:eastAsiaTheme="minorHAnsi" w:hAnsi="David" w:cs="David" w:hint="cs"/>
          <w:b/>
          <w:rtl/>
        </w:rPr>
        <w:t>עם סיום ההתקשרות</w:t>
      </w:r>
      <w:r w:rsidRPr="00735762">
        <w:rPr>
          <w:rFonts w:ascii="David" w:eastAsiaTheme="minorHAnsi" w:hAnsi="David" w:cs="David"/>
          <w:b/>
          <w:rtl/>
        </w:rPr>
        <w:t xml:space="preserve"> מכל סיבה שהיא</w:t>
      </w:r>
      <w:r w:rsidRPr="00735762">
        <w:rPr>
          <w:rFonts w:ascii="David" w:eastAsiaTheme="minorHAnsi" w:hAnsi="David" w:cs="David" w:hint="cs"/>
          <w:b/>
          <w:rtl/>
        </w:rPr>
        <w:t xml:space="preserve">, </w:t>
      </w:r>
      <w:r w:rsidRPr="00735762">
        <w:rPr>
          <w:rFonts w:ascii="David" w:eastAsiaTheme="minorHAnsi" w:hAnsi="David" w:cs="David"/>
          <w:b/>
          <w:rtl/>
        </w:rPr>
        <w:t>או על פי דרישה בכתב של נציג</w:t>
      </w:r>
      <w:r w:rsidR="00C94047">
        <w:rPr>
          <w:rFonts w:ascii="David" w:eastAsiaTheme="minorHAnsi" w:hAnsi="David" w:cs="David" w:hint="cs"/>
          <w:b/>
          <w:rtl/>
        </w:rPr>
        <w:t>/ת</w:t>
      </w:r>
      <w:r w:rsidRPr="00735762">
        <w:rPr>
          <w:rFonts w:ascii="David" w:eastAsiaTheme="minorHAnsi" w:hAnsi="David" w:cs="David"/>
          <w:b/>
          <w:rtl/>
        </w:rPr>
        <w:t xml:space="preserve"> הרשות, י</w:t>
      </w:r>
      <w:r w:rsidRPr="00735762">
        <w:rPr>
          <w:rFonts w:ascii="David" w:eastAsiaTheme="minorHAnsi" w:hAnsi="David" w:cs="David" w:hint="cs"/>
          <w:b/>
          <w:rtl/>
        </w:rPr>
        <w:t>עביר</w:t>
      </w:r>
      <w:r w:rsidRPr="00735762">
        <w:rPr>
          <w:rFonts w:ascii="David" w:eastAsiaTheme="minorHAnsi" w:hAnsi="David" w:cs="David"/>
          <w:b/>
          <w:rtl/>
        </w:rPr>
        <w:t xml:space="preserve"> הספק </w:t>
      </w:r>
      <w:r w:rsidRPr="00735762">
        <w:rPr>
          <w:rFonts w:ascii="David" w:eastAsiaTheme="minorHAnsi" w:hAnsi="David" w:cs="David" w:hint="cs"/>
          <w:b/>
          <w:rtl/>
        </w:rPr>
        <w:t xml:space="preserve">בלוח זמנים קצר ובצורה מסודרת ועניינית את תוצרי השירותים שברשותו לידי הרשות, ובכלל זה, </w:t>
      </w:r>
      <w:r w:rsidRPr="00735762">
        <w:rPr>
          <w:rFonts w:ascii="David" w:eastAsiaTheme="minorHAnsi" w:hAnsi="David" w:cs="David"/>
          <w:b/>
          <w:rtl/>
        </w:rPr>
        <w:t>את המידע והתיקים שבידיו באופן ובדרך</w:t>
      </w:r>
      <w:r w:rsidRPr="00761DB2">
        <w:rPr>
          <w:rFonts w:ascii="David" w:eastAsiaTheme="minorHAnsi" w:hAnsi="David" w:cs="David"/>
          <w:b/>
          <w:rtl/>
        </w:rPr>
        <w:t xml:space="preserve"> שיאפשרו ל</w:t>
      </w:r>
      <w:r w:rsidRPr="00761DB2">
        <w:rPr>
          <w:rFonts w:ascii="David" w:eastAsiaTheme="minorHAnsi" w:hAnsi="David" w:cs="David" w:hint="cs"/>
          <w:b/>
          <w:rtl/>
        </w:rPr>
        <w:t>רשות</w:t>
      </w:r>
      <w:r w:rsidRPr="00761DB2">
        <w:rPr>
          <w:rFonts w:ascii="David" w:eastAsiaTheme="minorHAnsi" w:hAnsi="David" w:cs="David"/>
          <w:b/>
          <w:rtl/>
        </w:rPr>
        <w:t xml:space="preserve"> להמשיך בביצוע</w:t>
      </w:r>
      <w:r w:rsidRPr="00761DB2">
        <w:rPr>
          <w:rFonts w:ascii="David" w:eastAsiaTheme="minorHAnsi" w:hAnsi="David" w:cs="David" w:hint="cs"/>
          <w:b/>
          <w:rtl/>
        </w:rPr>
        <w:t xml:space="preserve"> השירותים</w:t>
      </w:r>
      <w:r w:rsidRPr="00761DB2">
        <w:rPr>
          <w:rFonts w:ascii="David" w:eastAsiaTheme="minorHAnsi" w:hAnsi="David" w:cs="David"/>
          <w:b/>
          <w:rtl/>
        </w:rPr>
        <w:t xml:space="preserve"> ללא עיכוב. מבלי לגרוע מכלליות האמור לעיל, יעביר הספק ל</w:t>
      </w:r>
      <w:r w:rsidRPr="00761DB2">
        <w:rPr>
          <w:rFonts w:ascii="David" w:eastAsiaTheme="minorHAnsi" w:hAnsi="David" w:cs="David" w:hint="cs"/>
          <w:b/>
          <w:rtl/>
        </w:rPr>
        <w:t>רשות</w:t>
      </w:r>
      <w:r w:rsidRPr="00761DB2">
        <w:rPr>
          <w:rFonts w:ascii="David" w:eastAsiaTheme="minorHAnsi" w:hAnsi="David" w:cs="David"/>
          <w:b/>
          <w:rtl/>
        </w:rPr>
        <w:t xml:space="preserve"> כל מידע הנמצא ברשותו בהקשר ל</w:t>
      </w:r>
      <w:r w:rsidRPr="00761DB2">
        <w:rPr>
          <w:rFonts w:ascii="David" w:eastAsiaTheme="minorHAnsi" w:hAnsi="David" w:cs="David" w:hint="cs"/>
          <w:b/>
          <w:rtl/>
        </w:rPr>
        <w:t xml:space="preserve">שירותים נשוא </w:t>
      </w:r>
      <w:r w:rsidR="00DD27AE">
        <w:rPr>
          <w:rFonts w:ascii="David" w:eastAsiaTheme="minorHAnsi" w:hAnsi="David" w:cs="David" w:hint="cs"/>
          <w:b/>
          <w:rtl/>
        </w:rPr>
        <w:t>מכרז</w:t>
      </w:r>
      <w:r w:rsidRPr="00761DB2">
        <w:rPr>
          <w:rFonts w:ascii="David" w:eastAsiaTheme="minorHAnsi" w:hAnsi="David" w:cs="David" w:hint="cs"/>
          <w:b/>
          <w:rtl/>
        </w:rPr>
        <w:t xml:space="preserve"> זה</w:t>
      </w:r>
      <w:r w:rsidRPr="00761DB2">
        <w:rPr>
          <w:rFonts w:ascii="David" w:eastAsiaTheme="minorHAnsi" w:hAnsi="David" w:cs="David"/>
          <w:b/>
          <w:rtl/>
        </w:rPr>
        <w:t xml:space="preserve"> ובכלל זה ידע מצטבר, קבצי נתונים עדכניים והיסטוריים, תיקי תיעוד ותיקים אחרים הקשורים לביצוע העבודה וכן כל המידע שהצטבר אצלו (להלן</w:t>
      </w:r>
      <w:r w:rsidR="00DD27AE">
        <w:rPr>
          <w:rFonts w:ascii="David" w:eastAsiaTheme="minorHAnsi" w:hAnsi="David" w:cs="David" w:hint="cs"/>
          <w:b/>
          <w:rtl/>
        </w:rPr>
        <w:t>:</w:t>
      </w:r>
      <w:r w:rsidRPr="00761DB2">
        <w:rPr>
          <w:rFonts w:ascii="David" w:eastAsiaTheme="minorHAnsi" w:hAnsi="David" w:cs="David"/>
          <w:b/>
          <w:rtl/>
        </w:rPr>
        <w:t xml:space="preserve"> </w:t>
      </w:r>
      <w:r w:rsidRPr="00761DB2">
        <w:rPr>
          <w:rFonts w:ascii="David" w:eastAsiaTheme="minorHAnsi" w:hAnsi="David" w:cs="David" w:hint="cs"/>
          <w:b/>
          <w:rtl/>
        </w:rPr>
        <w:t>"</w:t>
      </w:r>
      <w:r w:rsidRPr="00DD27AE">
        <w:rPr>
          <w:rFonts w:ascii="David" w:eastAsiaTheme="minorHAnsi" w:hAnsi="David" w:cs="David"/>
          <w:bCs/>
          <w:rtl/>
        </w:rPr>
        <w:t>המידע</w:t>
      </w:r>
      <w:r w:rsidRPr="00761DB2">
        <w:rPr>
          <w:rFonts w:ascii="David" w:eastAsiaTheme="minorHAnsi" w:hAnsi="David" w:cs="David"/>
          <w:b/>
          <w:rtl/>
        </w:rPr>
        <w:t xml:space="preserve">"). </w:t>
      </w:r>
      <w:r w:rsidRPr="00761DB2">
        <w:rPr>
          <w:rFonts w:ascii="David" w:eastAsiaTheme="minorHAnsi" w:hAnsi="David" w:cs="David" w:hint="cs"/>
          <w:b/>
          <w:rtl/>
        </w:rPr>
        <w:t xml:space="preserve">הספק </w:t>
      </w:r>
      <w:r w:rsidRPr="00761DB2">
        <w:rPr>
          <w:rFonts w:ascii="David" w:eastAsiaTheme="minorHAnsi" w:hAnsi="David" w:cs="David"/>
          <w:b/>
          <w:rtl/>
        </w:rPr>
        <w:t>לא ישמור ברשותו עותק, גיבוי או חלקים מהם.</w:t>
      </w:r>
    </w:p>
    <w:p w14:paraId="15671237" w14:textId="77777777" w:rsidR="00761DB2" w:rsidRPr="00761DB2" w:rsidRDefault="00761DB2" w:rsidP="00144F81">
      <w:pPr>
        <w:pStyle w:val="af4"/>
        <w:keepNext/>
        <w:keepLines/>
        <w:numPr>
          <w:ilvl w:val="1"/>
          <w:numId w:val="84"/>
        </w:numPr>
        <w:overflowPunct w:val="0"/>
        <w:autoSpaceDE w:val="0"/>
        <w:autoSpaceDN w:val="0"/>
        <w:adjustRightInd w:val="0"/>
        <w:spacing w:line="360" w:lineRule="auto"/>
        <w:jc w:val="both"/>
        <w:textAlignment w:val="baseline"/>
        <w:rPr>
          <w:rFonts w:ascii="David" w:eastAsiaTheme="minorHAnsi" w:hAnsi="David" w:cs="David"/>
          <w:b/>
        </w:rPr>
      </w:pPr>
      <w:r w:rsidRPr="00761DB2">
        <w:rPr>
          <w:rFonts w:ascii="David" w:eastAsiaTheme="minorHAnsi" w:hAnsi="David" w:cs="David" w:hint="cs"/>
          <w:b/>
          <w:rtl/>
        </w:rPr>
        <w:t xml:space="preserve">יודגש כי העברת </w:t>
      </w:r>
      <w:r w:rsidRPr="00761DB2">
        <w:rPr>
          <w:rFonts w:ascii="David" w:eastAsiaTheme="minorHAnsi" w:hAnsi="David" w:cs="David"/>
          <w:b/>
          <w:rtl/>
        </w:rPr>
        <w:t xml:space="preserve">מידע </w:t>
      </w:r>
      <w:r w:rsidRPr="00761DB2">
        <w:rPr>
          <w:rFonts w:ascii="David" w:eastAsiaTheme="minorHAnsi" w:hAnsi="David" w:cs="David" w:hint="cs"/>
          <w:b/>
          <w:rtl/>
        </w:rPr>
        <w:t>כאמור תו</w:t>
      </w:r>
      <w:r w:rsidRPr="00761DB2">
        <w:rPr>
          <w:rFonts w:ascii="David" w:eastAsiaTheme="minorHAnsi" w:hAnsi="David" w:cs="David"/>
          <w:b/>
          <w:rtl/>
        </w:rPr>
        <w:t xml:space="preserve">עבר </w:t>
      </w:r>
      <w:r w:rsidRPr="00761DB2">
        <w:rPr>
          <w:rFonts w:ascii="David" w:eastAsiaTheme="minorHAnsi" w:hAnsi="David" w:cs="David" w:hint="cs"/>
          <w:b/>
          <w:rtl/>
        </w:rPr>
        <w:t>לרשות</w:t>
      </w:r>
      <w:r w:rsidRPr="00761DB2">
        <w:rPr>
          <w:rFonts w:ascii="David" w:eastAsiaTheme="minorHAnsi" w:hAnsi="David" w:cs="David"/>
          <w:b/>
          <w:rtl/>
        </w:rPr>
        <w:t xml:space="preserve"> ללא כל תמורה נוספת.</w:t>
      </w:r>
    </w:p>
    <w:p w14:paraId="2E329682" w14:textId="77777777" w:rsidR="004112F6" w:rsidRDefault="004112F6" w:rsidP="004112F6">
      <w:pPr>
        <w:keepNext/>
        <w:keepLines/>
        <w:overflowPunct w:val="0"/>
        <w:autoSpaceDE w:val="0"/>
        <w:autoSpaceDN w:val="0"/>
        <w:adjustRightInd w:val="0"/>
        <w:spacing w:line="360" w:lineRule="auto"/>
        <w:contextualSpacing/>
        <w:jc w:val="both"/>
        <w:textAlignment w:val="baseline"/>
        <w:rPr>
          <w:rFonts w:ascii="David" w:eastAsiaTheme="minorHAnsi" w:hAnsi="David" w:cs="David"/>
          <w:b/>
          <w:rtl/>
        </w:rPr>
      </w:pPr>
    </w:p>
    <w:p w14:paraId="65C4BA7D" w14:textId="77777777" w:rsidR="00840E4F" w:rsidRPr="005A5687" w:rsidRDefault="00840E4F" w:rsidP="004112F6">
      <w:pPr>
        <w:keepNext/>
        <w:keepLines/>
        <w:overflowPunct w:val="0"/>
        <w:autoSpaceDE w:val="0"/>
        <w:autoSpaceDN w:val="0"/>
        <w:adjustRightInd w:val="0"/>
        <w:spacing w:line="360" w:lineRule="auto"/>
        <w:contextualSpacing/>
        <w:jc w:val="both"/>
        <w:textAlignment w:val="baseline"/>
        <w:rPr>
          <w:rFonts w:ascii="David" w:eastAsiaTheme="minorHAnsi" w:hAnsi="David" w:cs="David"/>
          <w:b/>
        </w:rPr>
      </w:pPr>
    </w:p>
    <w:p w14:paraId="05A7EDC5" w14:textId="77777777" w:rsidR="00ED084B" w:rsidRDefault="00ED084B" w:rsidP="004931E0">
      <w:pPr>
        <w:pStyle w:val="afffffff9"/>
        <w:jc w:val="left"/>
        <w:rPr>
          <w:rtl/>
        </w:rPr>
      </w:pPr>
    </w:p>
    <w:p w14:paraId="16594036" w14:textId="77777777" w:rsidR="00431CF5" w:rsidRDefault="00431CF5" w:rsidP="0057259E">
      <w:pPr>
        <w:pStyle w:val="afffffff9"/>
        <w:rPr>
          <w:rtl/>
        </w:rPr>
      </w:pPr>
    </w:p>
    <w:p w14:paraId="79012072" w14:textId="77777777" w:rsidR="00431CF5" w:rsidRDefault="00431CF5" w:rsidP="0057259E">
      <w:pPr>
        <w:pStyle w:val="afffffff9"/>
        <w:rPr>
          <w:rtl/>
        </w:rPr>
      </w:pPr>
    </w:p>
    <w:p w14:paraId="3B46A489" w14:textId="77777777" w:rsidR="00431CF5" w:rsidRDefault="00431CF5" w:rsidP="0057259E">
      <w:pPr>
        <w:pStyle w:val="afffffff9"/>
        <w:rPr>
          <w:rtl/>
        </w:rPr>
      </w:pPr>
    </w:p>
    <w:p w14:paraId="2022DDA2" w14:textId="77777777" w:rsidR="00431CF5" w:rsidRDefault="00431CF5" w:rsidP="0057259E">
      <w:pPr>
        <w:pStyle w:val="afffffff9"/>
        <w:rPr>
          <w:rtl/>
        </w:rPr>
      </w:pPr>
    </w:p>
    <w:p w14:paraId="749D5CBA" w14:textId="77777777" w:rsidR="00153966" w:rsidRDefault="00251CBA" w:rsidP="00092C46">
      <w:pPr>
        <w:pStyle w:val="afffffff9"/>
        <w:rPr>
          <w:rtl/>
        </w:rPr>
        <w:sectPr w:rsidR="00153966" w:rsidSect="00654526">
          <w:pgSz w:w="11906" w:h="16838" w:code="9"/>
          <w:pgMar w:top="1616" w:right="1826" w:bottom="1440" w:left="1800" w:header="709" w:footer="709" w:gutter="0"/>
          <w:cols w:space="708"/>
          <w:titlePg/>
          <w:bidi/>
          <w:rtlGutter/>
          <w:docGrid w:linePitch="360"/>
        </w:sect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w:t>
      </w:r>
      <w:r w:rsidR="00431CF5">
        <w:rPr>
          <w:rFonts w:hint="cs"/>
          <w:rtl/>
        </w:rPr>
        <w:t>-</w:t>
      </w:r>
      <w:r w:rsidR="0007721F" w:rsidRPr="002F1CE5">
        <w:rPr>
          <w:rtl/>
        </w:rPr>
        <w:t xml:space="preserve"> </w:t>
      </w:r>
      <w:r w:rsidR="00715DCD" w:rsidRPr="002F1CE5">
        <w:rPr>
          <w:rFonts w:hint="eastAsia"/>
          <w:rtl/>
        </w:rPr>
        <w:t>הסכם</w:t>
      </w:r>
      <w:r w:rsidRPr="002F1CE5">
        <w:rPr>
          <w:rtl/>
        </w:rPr>
        <w:t xml:space="preserve"> התקשרות</w:t>
      </w:r>
      <w:bookmarkEnd w:id="330"/>
    </w:p>
    <w:p w14:paraId="53FB3358" w14:textId="77777777" w:rsidR="00DD1BFE" w:rsidRPr="002F1CE5" w:rsidRDefault="00251CBA"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p w14:paraId="66EDA6D6"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462640D9"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4492AE42" w14:textId="77777777" w:rsidR="0009150A" w:rsidRPr="007C5B4C" w:rsidRDefault="00251CBA" w:rsidP="0009150A">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4A33E342" w14:textId="77777777" w:rsidR="0009150A" w:rsidRPr="007C5B4C" w:rsidRDefault="00251CBA" w:rsidP="0000256D">
      <w:pPr>
        <w:pStyle w:val="1c"/>
        <w:widowControl w:val="0"/>
        <w:numPr>
          <w:ilvl w:val="12"/>
          <w:numId w:val="0"/>
        </w:numPr>
        <w:tabs>
          <w:tab w:val="right" w:pos="8487"/>
        </w:tabs>
        <w:spacing w:line="360" w:lineRule="auto"/>
        <w:ind w:left="-18" w:firstLine="18"/>
        <w:jc w:val="center"/>
        <w:rPr>
          <w:rFonts w:cs="David"/>
          <w:rtl/>
        </w:rPr>
      </w:pPr>
      <w:bookmarkStart w:id="331" w:name="OfficeValue_3"/>
      <w:r>
        <w:rPr>
          <w:rFonts w:cs="David" w:hint="cs"/>
          <w:rtl/>
        </w:rPr>
        <w:t>רשות האוכלוסין</w:t>
      </w:r>
      <w:bookmarkEnd w:id="331"/>
      <w:r w:rsidRPr="007C5B4C">
        <w:rPr>
          <w:rFonts w:cs="David"/>
          <w:rtl/>
        </w:rPr>
        <w:t xml:space="preserve"> </w:t>
      </w:r>
      <w:r w:rsidRPr="007C5B4C">
        <w:rPr>
          <w:rFonts w:cs="David"/>
          <w:rtl/>
        </w:rPr>
        <w:br/>
      </w:r>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p>
    <w:p w14:paraId="43A2272E" w14:textId="77777777" w:rsidR="0009150A" w:rsidRPr="007C5B4C" w:rsidRDefault="00251CB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EC5DF23" w14:textId="77777777" w:rsidR="0009150A" w:rsidRPr="007C5B4C" w:rsidRDefault="00251CBA" w:rsidP="0007721F">
      <w:pPr>
        <w:pStyle w:val="af7"/>
        <w:widowControl w:val="0"/>
        <w:spacing w:line="360" w:lineRule="auto"/>
        <w:jc w:val="center"/>
        <w:rPr>
          <w:rFonts w:cs="David"/>
          <w:b/>
          <w:bCs/>
          <w:rtl/>
        </w:rPr>
      </w:pPr>
      <w:r w:rsidRPr="007C5B4C">
        <w:rPr>
          <w:rFonts w:cs="David"/>
          <w:b/>
          <w:bCs/>
          <w:rtl/>
        </w:rPr>
        <w:t>ל ב י ן</w:t>
      </w:r>
    </w:p>
    <w:p w14:paraId="480E09DF" w14:textId="77777777" w:rsidR="0009150A" w:rsidRPr="007C5B4C" w:rsidRDefault="00251CBA"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5D9D86C7" w14:textId="77777777" w:rsidR="0009150A" w:rsidRPr="007C5B4C" w:rsidRDefault="00251CBA" w:rsidP="0009150A">
      <w:pPr>
        <w:pStyle w:val="af7"/>
        <w:widowControl w:val="0"/>
        <w:spacing w:line="360" w:lineRule="auto"/>
        <w:jc w:val="center"/>
        <w:rPr>
          <w:rFonts w:cs="David"/>
          <w:rtl/>
        </w:rPr>
      </w:pPr>
      <w:r w:rsidRPr="007C5B4C">
        <w:rPr>
          <w:rFonts w:cs="David"/>
          <w:rtl/>
        </w:rPr>
        <w:t>מכתובת ________________________________</w:t>
      </w:r>
    </w:p>
    <w:p w14:paraId="7F48672A" w14:textId="77777777" w:rsidR="0009150A" w:rsidRPr="007C5B4C" w:rsidRDefault="00251CB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7AAC586" w14:textId="77777777" w:rsidR="0009150A" w:rsidRPr="007C5B4C" w:rsidRDefault="00251CB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0D68648C"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8E6118B" w14:textId="7C35B7D1" w:rsidR="0009150A" w:rsidRPr="007C5B4C" w:rsidRDefault="00251CBA"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2F53C6">
        <w:rPr>
          <w:rFonts w:cs="David" w:hint="cs"/>
          <w:rtl/>
        </w:rPr>
        <w:t>3/2025</w:t>
      </w:r>
      <w:r w:rsidR="006928F7">
        <w:rPr>
          <w:rFonts w:cs="David" w:hint="cs"/>
          <w:rtl/>
        </w:rPr>
        <w:t xml:space="preserve"> </w:t>
      </w:r>
      <w:r w:rsidR="000F7CB8">
        <w:rPr>
          <w:rFonts w:cs="David" w:hint="cs"/>
          <w:rtl/>
        </w:rPr>
        <w:t>לבחירת</w:t>
      </w:r>
      <w:bookmarkStart w:id="332" w:name="TenderDesc_7"/>
      <w:r w:rsidR="007753CA" w:rsidRPr="00FC489F">
        <w:rPr>
          <w:rFonts w:cs="David"/>
          <w:rtl/>
        </w:rPr>
        <w:t xml:space="preserve"> </w:t>
      </w:r>
      <w:r w:rsidR="00AC387F">
        <w:rPr>
          <w:rFonts w:cs="David" w:hint="cs"/>
          <w:rtl/>
        </w:rPr>
        <w:t xml:space="preserve">צוות </w:t>
      </w:r>
      <w:proofErr w:type="spellStart"/>
      <w:r w:rsidR="007753CA" w:rsidRPr="00FC489F">
        <w:rPr>
          <w:rFonts w:cs="David"/>
          <w:rtl/>
        </w:rPr>
        <w:t>מורש</w:t>
      </w:r>
      <w:r w:rsidR="00AC387F">
        <w:rPr>
          <w:rFonts w:cs="David" w:hint="cs"/>
          <w:rtl/>
        </w:rPr>
        <w:t>י</w:t>
      </w:r>
      <w:proofErr w:type="spellEnd"/>
      <w:r w:rsidR="007753CA" w:rsidRPr="00FC489F">
        <w:rPr>
          <w:rFonts w:cs="David"/>
          <w:rtl/>
        </w:rPr>
        <w:t xml:space="preserve"> נגישות שירות לצורך קידום, הובלת והטמעת תקנות נגישות לשירות ברשות האוכלוסין וההגירה</w:t>
      </w:r>
      <w:bookmarkEnd w:id="332"/>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D3BF4AA" w14:textId="77777777" w:rsidR="0009150A" w:rsidRPr="007C5B4C" w:rsidRDefault="00251CB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33" w:name="show_IsSherut_5"/>
      <w:r w:rsidRPr="007C5B4C">
        <w:rPr>
          <w:rFonts w:cs="David"/>
          <w:rtl/>
        </w:rPr>
        <w:t>השירות</w:t>
      </w:r>
      <w:r w:rsidR="00B66033">
        <w:rPr>
          <w:rFonts w:cs="David" w:hint="cs"/>
          <w:rtl/>
        </w:rPr>
        <w:t>ים</w:t>
      </w:r>
      <w:bookmarkEnd w:id="333"/>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7025D846" w14:textId="77777777" w:rsidR="0009150A" w:rsidRPr="007C5B4C" w:rsidRDefault="00251CB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76E6F04F"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49E02B5" w14:textId="77777777" w:rsidR="0009150A" w:rsidRPr="007C5B4C" w:rsidRDefault="00251CB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CDAA4E9" w14:textId="77777777" w:rsidR="0009150A" w:rsidRPr="00973BC2" w:rsidRDefault="00251CBA" w:rsidP="000F7CB8">
      <w:pPr>
        <w:pStyle w:val="1-0"/>
        <w:numPr>
          <w:ilvl w:val="0"/>
          <w:numId w:val="67"/>
        </w:numPr>
        <w:rPr>
          <w:sz w:val="32"/>
          <w:szCs w:val="32"/>
          <w:rtl/>
        </w:rPr>
      </w:pPr>
      <w:bookmarkStart w:id="334" w:name="_Toc256000076"/>
      <w:bookmarkStart w:id="335" w:name="_Toc44931959"/>
      <w:bookmarkStart w:id="336" w:name="_Toc44932046"/>
      <w:r w:rsidRPr="00973BC2">
        <w:rPr>
          <w:sz w:val="32"/>
          <w:szCs w:val="32"/>
          <w:rtl/>
        </w:rPr>
        <w:t>כללי</w:t>
      </w:r>
      <w:bookmarkEnd w:id="334"/>
      <w:bookmarkEnd w:id="335"/>
      <w:bookmarkEnd w:id="336"/>
    </w:p>
    <w:p w14:paraId="3AF5393D" w14:textId="77777777" w:rsidR="00715DCD" w:rsidRPr="007B01DE" w:rsidRDefault="00251CBA" w:rsidP="00973BC2">
      <w:pPr>
        <w:pStyle w:val="2-0"/>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CA1B4A5" w14:textId="77777777" w:rsidR="00715DCD" w:rsidRPr="007B01DE" w:rsidRDefault="00251CBA" w:rsidP="00A0392D">
      <w:pPr>
        <w:pStyle w:val="3-"/>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r w:rsidRPr="007B01DE">
        <w:rPr>
          <w:rFonts w:hint="cs"/>
          <w:rtl/>
        </w:rPr>
        <w:t>;</w:t>
      </w:r>
    </w:p>
    <w:p w14:paraId="129C15D4" w14:textId="68C1FFBF" w:rsidR="00715DCD" w:rsidRDefault="00251CBA" w:rsidP="00A0392D">
      <w:pPr>
        <w:pStyle w:val="3-"/>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sidR="004B2883">
        <w:rPr>
          <w:rFonts w:hint="cs"/>
          <w:rtl/>
        </w:rPr>
        <w:t xml:space="preserve"> לרבות הצעת המחיר</w:t>
      </w:r>
      <w:r>
        <w:rPr>
          <w:rFonts w:hint="cs"/>
          <w:rtl/>
        </w:rPr>
        <w:t>;</w:t>
      </w:r>
    </w:p>
    <w:p w14:paraId="08FE3179" w14:textId="77777777" w:rsidR="00715DCD" w:rsidRDefault="00251CBA" w:rsidP="00A0392D">
      <w:pPr>
        <w:pStyle w:val="3-"/>
      </w:pPr>
      <w:r w:rsidRPr="006C3504">
        <w:rPr>
          <w:rFonts w:hint="cs"/>
          <w:b/>
          <w:bCs/>
          <w:rtl/>
        </w:rPr>
        <w:lastRenderedPageBreak/>
        <w:t xml:space="preserve">נספח </w:t>
      </w:r>
      <w:bookmarkStart w:id="337" w:name="nispach16"/>
      <w:r w:rsidRPr="006C3504">
        <w:rPr>
          <w:rFonts w:hint="cs"/>
          <w:b/>
          <w:bCs/>
          <w:rtl/>
        </w:rPr>
        <w:t>ג</w:t>
      </w:r>
      <w:bookmarkEnd w:id="337"/>
      <w:r w:rsidRPr="006C3504">
        <w:rPr>
          <w:rFonts w:hint="cs"/>
          <w:b/>
          <w:bCs/>
          <w:rtl/>
        </w:rPr>
        <w:t xml:space="preserve">' </w:t>
      </w:r>
      <w:r>
        <w:rPr>
          <w:rtl/>
        </w:rPr>
        <w:t>–</w:t>
      </w:r>
      <w:r>
        <w:rPr>
          <w:rFonts w:hint="cs"/>
          <w:rtl/>
        </w:rPr>
        <w:t xml:space="preserve"> נספח סודיות והיעדר ניגוד עניינים; </w:t>
      </w:r>
    </w:p>
    <w:p w14:paraId="1ABC9F10" w14:textId="77777777" w:rsidR="008F04C2" w:rsidRPr="007A2625" w:rsidRDefault="00251CBA" w:rsidP="00973BC2">
      <w:pPr>
        <w:pStyle w:val="2-0"/>
      </w:pPr>
      <w:r w:rsidRPr="007A2625">
        <w:rPr>
          <w:rFonts w:hint="cs"/>
          <w:rtl/>
        </w:rPr>
        <w:t xml:space="preserve">בנוסף מסמכי המכרז והבהרות למכרז שפורסמו </w:t>
      </w:r>
      <w:hyperlink r:id="rId32"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proofErr w:type="spellStart"/>
        <w:r w:rsidRPr="007A2625">
          <w:rPr>
            <w:rStyle w:val="Hyperlink"/>
            <w:rFonts w:ascii="David" w:hAnsi="David" w:cs="David" w:hint="eastAsia"/>
            <w:color w:val="auto"/>
            <w:u w:val="none"/>
            <w:rtl/>
          </w:rPr>
          <w:t>מינהל</w:t>
        </w:r>
        <w:proofErr w:type="spellEnd"/>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p w14:paraId="512EF3D1" w14:textId="77777777" w:rsidR="0009150A" w:rsidRPr="004765F5" w:rsidRDefault="00251CBA"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114C6BF3" w14:textId="77777777" w:rsidR="00715DCD" w:rsidRPr="004765F5" w:rsidRDefault="00251CBA" w:rsidP="00973BC2">
      <w:pPr>
        <w:pStyle w:val="2-0"/>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3BD606A5" w14:textId="77777777" w:rsidR="0009150A" w:rsidRPr="00973BC2" w:rsidRDefault="00251CBA" w:rsidP="0057259E">
      <w:pPr>
        <w:pStyle w:val="1-0"/>
        <w:rPr>
          <w:sz w:val="32"/>
          <w:szCs w:val="32"/>
          <w:rtl/>
        </w:rPr>
      </w:pPr>
      <w:bookmarkStart w:id="338" w:name="_Toc256000077"/>
      <w:bookmarkStart w:id="339" w:name="_Toc44931960"/>
      <w:bookmarkStart w:id="340" w:name="_Toc44932047"/>
      <w:r w:rsidRPr="00973BC2">
        <w:rPr>
          <w:rFonts w:hint="cs"/>
          <w:sz w:val="32"/>
          <w:szCs w:val="32"/>
          <w:rtl/>
        </w:rPr>
        <w:t>היקף ו</w:t>
      </w:r>
      <w:r w:rsidR="0053411D" w:rsidRPr="00973BC2">
        <w:rPr>
          <w:rFonts w:hint="cs"/>
          <w:sz w:val="32"/>
          <w:szCs w:val="32"/>
          <w:rtl/>
        </w:rPr>
        <w:t>תקופת ההתקשרות</w:t>
      </w:r>
      <w:bookmarkEnd w:id="338"/>
      <w:bookmarkEnd w:id="339"/>
      <w:bookmarkEnd w:id="340"/>
    </w:p>
    <w:p w14:paraId="1CC9B8B7" w14:textId="77777777" w:rsidR="000901DC" w:rsidRDefault="000901DC" w:rsidP="000901DC">
      <w:pPr>
        <w:pStyle w:val="11"/>
        <w:keepNext w:val="0"/>
        <w:keepLines w:val="0"/>
        <w:numPr>
          <w:ilvl w:val="1"/>
          <w:numId w:val="51"/>
        </w:numPr>
        <w:tabs>
          <w:tab w:val="left" w:pos="1334"/>
        </w:tabs>
      </w:pPr>
      <w:bookmarkStart w:id="341" w:name="show_ConnectionPeriod_1"/>
      <w:r>
        <w:rPr>
          <w:rFonts w:hint="cs"/>
          <w:rtl/>
        </w:rPr>
        <w:t xml:space="preserve">תקופת ההתקשרות </w:t>
      </w:r>
      <w:bookmarkStart w:id="342" w:name="BaseConnectionPeriod_3"/>
      <w:r>
        <w:rPr>
          <w:rFonts w:hint="cs"/>
          <w:rtl/>
        </w:rPr>
        <w:t>תהא</w:t>
      </w:r>
      <w:r w:rsidRPr="002A6F38">
        <w:rPr>
          <w:rtl/>
        </w:rPr>
        <w:t xml:space="preserve"> </w:t>
      </w:r>
      <w:r w:rsidRPr="002A6F38">
        <w:rPr>
          <w:rFonts w:hint="cs"/>
          <w:rtl/>
        </w:rPr>
        <w:t>12</w:t>
      </w:r>
      <w:bookmarkEnd w:id="342"/>
      <w:r w:rsidRPr="002A6F38">
        <w:rPr>
          <w:rtl/>
        </w:rPr>
        <w:t xml:space="preserve"> </w:t>
      </w:r>
      <w:r>
        <w:rPr>
          <w:rFonts w:hint="cs"/>
          <w:rtl/>
        </w:rPr>
        <w:t xml:space="preserve">חודשים מיום ___________ ועד ליום ____________ (ימולא על ידי </w:t>
      </w:r>
      <w:proofErr w:type="spellStart"/>
      <w:r>
        <w:rPr>
          <w:rFonts w:hint="cs"/>
          <w:rtl/>
        </w:rPr>
        <w:t>מורשי</w:t>
      </w:r>
      <w:proofErr w:type="spellEnd"/>
      <w:r>
        <w:rPr>
          <w:rFonts w:hint="cs"/>
          <w:rtl/>
        </w:rPr>
        <w:t xml:space="preserve"> החתימה של המזמין)  </w:t>
      </w:r>
      <w:r w:rsidRPr="002A6F38">
        <w:rPr>
          <w:rtl/>
        </w:rPr>
        <w:t>("</w:t>
      </w:r>
      <w:r w:rsidRPr="002A6F38">
        <w:rPr>
          <w:bCs/>
          <w:rtl/>
        </w:rPr>
        <w:t>תקופת ההתקשרות</w:t>
      </w:r>
      <w:r w:rsidRPr="002A6F38">
        <w:rPr>
          <w:rtl/>
        </w:rPr>
        <w:t>")</w:t>
      </w:r>
      <w:bookmarkStart w:id="343" w:name="show_optionConnectionPeriod_3"/>
      <w:r w:rsidRPr="002A6F38">
        <w:rPr>
          <w:rtl/>
        </w:rPr>
        <w:t xml:space="preserve">, כאשר </w:t>
      </w:r>
      <w:r w:rsidRPr="002A6F38">
        <w:rPr>
          <w:rFonts w:hint="cs"/>
          <w:rtl/>
        </w:rPr>
        <w:t>למזמין</w:t>
      </w:r>
      <w:r w:rsidRPr="002A6F38">
        <w:rPr>
          <w:rtl/>
        </w:rPr>
        <w:t xml:space="preserve"> הזכות להאריך את תקופת ההתקשרות </w:t>
      </w:r>
      <w:r w:rsidRPr="002A6F38">
        <w:rPr>
          <w:rFonts w:hint="cs"/>
          <w:rtl/>
        </w:rPr>
        <w:t>בתקופות נוספות</w:t>
      </w:r>
      <w:r w:rsidRPr="002A6F38">
        <w:rPr>
          <w:rtl/>
        </w:rPr>
        <w:t>, ועד ל</w:t>
      </w:r>
      <w:r>
        <w:rPr>
          <w:rFonts w:hint="cs"/>
          <w:rtl/>
        </w:rPr>
        <w:t xml:space="preserve"> - </w:t>
      </w:r>
      <w:r w:rsidR="00AC439E">
        <w:rPr>
          <w:rFonts w:hint="cs"/>
          <w:rtl/>
        </w:rPr>
        <w:t>24</w:t>
      </w:r>
      <w:r w:rsidRPr="002A6F38">
        <w:rPr>
          <w:rtl/>
        </w:rPr>
        <w:t xml:space="preserve"> </w:t>
      </w:r>
      <w:r>
        <w:rPr>
          <w:rFonts w:hint="cs"/>
          <w:rtl/>
        </w:rPr>
        <w:t>חודשים</w:t>
      </w:r>
      <w:r w:rsidRPr="002A6F38">
        <w:rPr>
          <w:rtl/>
        </w:rPr>
        <w:t xml:space="preserve"> נוספ</w:t>
      </w:r>
      <w:r>
        <w:rPr>
          <w:rFonts w:hint="cs"/>
          <w:rtl/>
        </w:rPr>
        <w:t>ים, על פי שיקול דעתו הבלעדי</w:t>
      </w:r>
      <w:bookmarkEnd w:id="343"/>
      <w:r>
        <w:rPr>
          <w:rFonts w:hint="cs"/>
          <w:rtl/>
        </w:rPr>
        <w:t xml:space="preserve">.  </w:t>
      </w:r>
    </w:p>
    <w:bookmarkEnd w:id="341"/>
    <w:p w14:paraId="01C016FB" w14:textId="77777777" w:rsidR="009E2681" w:rsidRDefault="00251CBA" w:rsidP="00973BC2">
      <w:pPr>
        <w:pStyle w:val="2-0"/>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sidR="0067330E">
        <w:rPr>
          <w:rFonts w:hint="cs"/>
          <w:rtl/>
        </w:rPr>
        <w:t>ן.</w:t>
      </w:r>
      <w:bookmarkStart w:id="344" w:name="show_optionConnectionPeriod_4"/>
      <w:bookmarkEnd w:id="344"/>
      <w:r>
        <w:rPr>
          <w:rFonts w:hint="cs"/>
          <w:rtl/>
        </w:rPr>
        <w:t xml:space="preserve"> </w:t>
      </w:r>
    </w:p>
    <w:p w14:paraId="413E4E23" w14:textId="77777777" w:rsidR="00AC439E" w:rsidRDefault="00AC439E" w:rsidP="00AC439E">
      <w:pPr>
        <w:pStyle w:val="2-0"/>
      </w:pPr>
      <w:r>
        <w:rPr>
          <w:rFonts w:hint="cs"/>
          <w:rtl/>
        </w:rPr>
        <w:t>למען הסר ספק, ה</w:t>
      </w:r>
      <w:r w:rsidRPr="006F18EA">
        <w:rPr>
          <w:rFonts w:hint="cs"/>
          <w:rtl/>
        </w:rPr>
        <w:t>מזמין אינו</w:t>
      </w:r>
      <w:r w:rsidRPr="006F18EA">
        <w:rPr>
          <w:rtl/>
        </w:rPr>
        <w:t xml:space="preserve"> מתחייב להיק</w:t>
      </w:r>
      <w:r>
        <w:rPr>
          <w:rFonts w:hint="cs"/>
          <w:rtl/>
        </w:rPr>
        <w:t xml:space="preserve">פים </w:t>
      </w:r>
      <w:proofErr w:type="spellStart"/>
      <w:r>
        <w:rPr>
          <w:rFonts w:hint="cs"/>
          <w:rtl/>
        </w:rPr>
        <w:t>המצויינים</w:t>
      </w:r>
      <w:proofErr w:type="spellEnd"/>
      <w:r>
        <w:rPr>
          <w:rFonts w:hint="cs"/>
          <w:rtl/>
        </w:rPr>
        <w:t xml:space="preserve"> במכרז זה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0E485BFA" w14:textId="77777777" w:rsidR="00AC439E" w:rsidRDefault="00AC439E" w:rsidP="00AC439E">
      <w:pPr>
        <w:pStyle w:val="2-0"/>
      </w:pPr>
      <w:r w:rsidRPr="00313374">
        <w:rPr>
          <w:rFonts w:hint="cs"/>
          <w:rtl/>
        </w:rPr>
        <w:t xml:space="preserve">למזמין שמורה הזכות להגדיל את היקף ההתקשרות </w:t>
      </w:r>
      <w:r>
        <w:rPr>
          <w:rFonts w:hint="cs"/>
          <w:rtl/>
        </w:rPr>
        <w:t>ב-3</w:t>
      </w:r>
      <w:r w:rsidRPr="00313374">
        <w:rPr>
          <w:rFonts w:hint="cs"/>
          <w:rtl/>
        </w:rPr>
        <w:t>0%</w:t>
      </w:r>
      <w:r>
        <w:rPr>
          <w:rFonts w:hint="cs"/>
          <w:rtl/>
        </w:rPr>
        <w:t xml:space="preserve"> נוספים</w:t>
      </w:r>
      <w:r w:rsidRPr="00313374">
        <w:rPr>
          <w:rFonts w:hint="cs"/>
          <w:rtl/>
        </w:rPr>
        <w:t xml:space="preserve">, וזאת לצורך הוספת </w:t>
      </w:r>
      <w:r>
        <w:rPr>
          <w:rFonts w:hint="cs"/>
          <w:rtl/>
        </w:rPr>
        <w:t>שעות</w:t>
      </w:r>
      <w:r w:rsidRPr="00313374">
        <w:rPr>
          <w:rFonts w:hint="cs"/>
          <w:rtl/>
        </w:rPr>
        <w:t xml:space="preserve"> הקשורות לנושא המכרז, ונדרשות למזמין כחלק מההתקשרות.</w:t>
      </w:r>
      <w:r>
        <w:rPr>
          <w:rFonts w:hint="cs"/>
          <w:rtl/>
        </w:rPr>
        <w:t xml:space="preserve"> </w:t>
      </w:r>
    </w:p>
    <w:p w14:paraId="08FD4656" w14:textId="77777777" w:rsidR="0009150A" w:rsidRPr="00973BC2" w:rsidRDefault="00251CBA" w:rsidP="0057259E">
      <w:pPr>
        <w:pStyle w:val="1-0"/>
        <w:rPr>
          <w:sz w:val="32"/>
          <w:szCs w:val="32"/>
          <w:rtl/>
        </w:rPr>
      </w:pPr>
      <w:bookmarkStart w:id="345" w:name="_Toc256000078"/>
      <w:bookmarkStart w:id="346" w:name="_Toc44931961"/>
      <w:bookmarkStart w:id="347" w:name="_Toc44932048"/>
      <w:r w:rsidRPr="00973BC2">
        <w:rPr>
          <w:sz w:val="32"/>
          <w:szCs w:val="32"/>
          <w:rtl/>
        </w:rPr>
        <w:t>התחייבויות והצהרות הספק</w:t>
      </w:r>
      <w:bookmarkEnd w:id="345"/>
      <w:bookmarkEnd w:id="346"/>
      <w:bookmarkEnd w:id="347"/>
    </w:p>
    <w:p w14:paraId="778013C7" w14:textId="77777777" w:rsidR="005B0CC9" w:rsidRPr="003E5C0B" w:rsidRDefault="00251CBA" w:rsidP="00973BC2">
      <w:pPr>
        <w:pStyle w:val="2-0"/>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07839E86" w14:textId="77777777" w:rsidR="00704EB9" w:rsidRPr="00710D9F" w:rsidRDefault="00251CBA" w:rsidP="00A0392D">
      <w:pPr>
        <w:pStyle w:val="3-"/>
      </w:pPr>
      <w:r w:rsidRPr="00710D9F">
        <w:rPr>
          <w:rFonts w:hint="cs"/>
          <w:rtl/>
        </w:rPr>
        <w:t>אין מניעה לפי כל דין להתקשרותו בהסכם.</w:t>
      </w:r>
    </w:p>
    <w:p w14:paraId="5F653D70" w14:textId="77777777" w:rsidR="00704EB9" w:rsidRDefault="00251CBA" w:rsidP="00A0392D">
      <w:pPr>
        <w:pStyle w:val="3-"/>
      </w:pPr>
      <w:r>
        <w:rPr>
          <w:rFonts w:hint="cs"/>
          <w:rtl/>
        </w:rPr>
        <w:t xml:space="preserve">הוא עומד בכל דרישות הדין הרלוונטיות לאספקת השירותים בהתאם להסכם. </w:t>
      </w:r>
    </w:p>
    <w:p w14:paraId="49F2EBD2" w14:textId="77777777" w:rsidR="00704EB9" w:rsidRDefault="00251CBA" w:rsidP="00A0392D">
      <w:pPr>
        <w:pStyle w:val="3-"/>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074DB3FB" w14:textId="77777777" w:rsidR="00704EB9" w:rsidRPr="00043DC6" w:rsidRDefault="00251CBA" w:rsidP="00A0392D">
      <w:pPr>
        <w:pStyle w:val="3-"/>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4AFE4BBF" w14:textId="77777777" w:rsidR="00313374" w:rsidRDefault="00251CBA" w:rsidP="00A0392D">
      <w:pPr>
        <w:pStyle w:val="3-"/>
      </w:pPr>
      <w:bookmarkStart w:id="348" w:name="_Toc185193151"/>
      <w:bookmarkStart w:id="349" w:name="_Toc201561676"/>
      <w:bookmarkStart w:id="350" w:name="_Toc201636806"/>
      <w:bookmarkStart w:id="351" w:name="_Toc201895115"/>
      <w:bookmarkStart w:id="352" w:name="_Toc185193152"/>
      <w:bookmarkStart w:id="353" w:name="_Toc201561677"/>
      <w:bookmarkStart w:id="354" w:name="_Toc201636807"/>
      <w:bookmarkStart w:id="355"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8ACB4A2" w14:textId="77777777" w:rsidR="007A5375" w:rsidRDefault="00251CBA" w:rsidP="00A0392D">
      <w:pPr>
        <w:pStyle w:val="3-"/>
      </w:pPr>
      <w:r w:rsidRPr="00043DC6">
        <w:rPr>
          <w:rFonts w:hint="cs"/>
          <w:rtl/>
        </w:rPr>
        <w:lastRenderedPageBreak/>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349A60F3" w14:textId="77777777" w:rsidR="001C12E2" w:rsidRPr="00973BC2" w:rsidRDefault="00251CBA" w:rsidP="0057259E">
      <w:pPr>
        <w:pStyle w:val="1-0"/>
        <w:rPr>
          <w:sz w:val="32"/>
          <w:szCs w:val="32"/>
        </w:rPr>
      </w:pPr>
      <w:bookmarkStart w:id="356" w:name="_Toc256000079"/>
      <w:bookmarkStart w:id="357" w:name="_Toc44931962"/>
      <w:bookmarkStart w:id="358" w:name="_Toc44932049"/>
      <w:bookmarkEnd w:id="348"/>
      <w:bookmarkEnd w:id="349"/>
      <w:bookmarkEnd w:id="350"/>
      <w:bookmarkEnd w:id="351"/>
      <w:bookmarkEnd w:id="352"/>
      <w:bookmarkEnd w:id="353"/>
      <w:bookmarkEnd w:id="354"/>
      <w:bookmarkEnd w:id="355"/>
      <w:r w:rsidRPr="00973BC2">
        <w:rPr>
          <w:sz w:val="32"/>
          <w:szCs w:val="32"/>
          <w:rtl/>
        </w:rPr>
        <w:t>סודיות</w:t>
      </w:r>
      <w:bookmarkEnd w:id="356"/>
      <w:r w:rsidR="002F7280" w:rsidRPr="00973BC2">
        <w:rPr>
          <w:rFonts w:hint="cs"/>
          <w:sz w:val="32"/>
          <w:szCs w:val="32"/>
          <w:rtl/>
        </w:rPr>
        <w:t xml:space="preserve"> </w:t>
      </w:r>
      <w:bookmarkEnd w:id="357"/>
      <w:bookmarkEnd w:id="358"/>
    </w:p>
    <w:p w14:paraId="218629AA" w14:textId="77777777" w:rsidR="007E7910" w:rsidRPr="005F44C0" w:rsidRDefault="00251CBA"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32F91B00" w14:textId="77777777" w:rsidR="009A1384" w:rsidRDefault="00251CBA" w:rsidP="00973BC2">
      <w:pPr>
        <w:pStyle w:val="2-0"/>
        <w:rPr>
          <w:rtl/>
        </w:rPr>
      </w:pPr>
      <w:r>
        <w:rPr>
          <w:rtl/>
        </w:rPr>
        <w:t xml:space="preserve">לעניין התחייבות זו לסודיות מובהר כי הגדרת "מידע" או "מידע סודי" לא תכלול: </w:t>
      </w:r>
    </w:p>
    <w:p w14:paraId="198DAA57" w14:textId="77777777" w:rsidR="009A1384" w:rsidRPr="00862222" w:rsidRDefault="00251CBA" w:rsidP="00A0392D">
      <w:pPr>
        <w:pStyle w:val="3-"/>
        <w:rPr>
          <w:rtl/>
        </w:rPr>
      </w:pPr>
      <w:r w:rsidRPr="00862222">
        <w:rPr>
          <w:rtl/>
        </w:rPr>
        <w:t>מידע שהוא נחלת הכלל או שיהפוך לנחלת הכלל שלא עקב הפרת התחייבות זו.</w:t>
      </w:r>
    </w:p>
    <w:p w14:paraId="6ACC8F30" w14:textId="77777777" w:rsidR="009A1384" w:rsidRPr="00862222" w:rsidRDefault="00251CBA"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449E1E7F" w14:textId="77777777" w:rsidR="009A1384" w:rsidRDefault="00251CBA" w:rsidP="00A0392D">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14:paraId="0104C3EF" w14:textId="77777777" w:rsidR="009A1384" w:rsidRDefault="00251CBA" w:rsidP="00973BC2">
      <w:pPr>
        <w:pStyle w:val="2-0"/>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EDD5A7A" w14:textId="77777777" w:rsidR="00DC4B31" w:rsidRPr="00973BC2" w:rsidRDefault="00251CBA" w:rsidP="0057259E">
      <w:pPr>
        <w:pStyle w:val="1-0"/>
        <w:rPr>
          <w:sz w:val="32"/>
          <w:szCs w:val="32"/>
        </w:rPr>
      </w:pPr>
      <w:bookmarkStart w:id="359" w:name="_Toc256000080"/>
      <w:r w:rsidRPr="00973BC2">
        <w:rPr>
          <w:rFonts w:hint="cs"/>
          <w:sz w:val="32"/>
          <w:szCs w:val="32"/>
          <w:rtl/>
        </w:rPr>
        <w:t>אבטחת מידע</w:t>
      </w:r>
      <w:r w:rsidR="00B66427" w:rsidRPr="00973BC2">
        <w:rPr>
          <w:rFonts w:hint="cs"/>
          <w:sz w:val="32"/>
          <w:szCs w:val="32"/>
          <w:rtl/>
        </w:rPr>
        <w:t xml:space="preserve"> והגנות סייבר</w:t>
      </w:r>
      <w:bookmarkEnd w:id="359"/>
    </w:p>
    <w:p w14:paraId="7CE4CC11" w14:textId="77777777" w:rsidR="00E909E8" w:rsidRDefault="00251CBA" w:rsidP="00973BC2">
      <w:pPr>
        <w:pStyle w:val="2-0"/>
        <w:rPr>
          <w:rFonts w:eastAsiaTheme="minorHAnsi"/>
        </w:rPr>
      </w:pPr>
      <w:bookmarkStart w:id="360"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360"/>
      <w:r w:rsidRPr="00490446">
        <w:rPr>
          <w:rtl/>
        </w:rPr>
        <w:t xml:space="preserve"> </w:t>
      </w:r>
    </w:p>
    <w:p w14:paraId="70759408" w14:textId="77777777" w:rsidR="0009150A" w:rsidRPr="00973BC2" w:rsidRDefault="00251CBA" w:rsidP="0057259E">
      <w:pPr>
        <w:pStyle w:val="1-0"/>
        <w:rPr>
          <w:sz w:val="32"/>
          <w:szCs w:val="32"/>
          <w:rtl/>
        </w:rPr>
      </w:pPr>
      <w:bookmarkStart w:id="361" w:name="_Toc256000081"/>
      <w:bookmarkStart w:id="362" w:name="_Toc44931963"/>
      <w:bookmarkStart w:id="363" w:name="_Toc44932050"/>
      <w:r w:rsidRPr="00973BC2">
        <w:rPr>
          <w:rFonts w:hint="cs"/>
          <w:sz w:val="32"/>
          <w:szCs w:val="32"/>
          <w:rtl/>
        </w:rPr>
        <w:t>ניגוד עניינים</w:t>
      </w:r>
      <w:r w:rsidR="0053062D" w:rsidRPr="00973BC2">
        <w:rPr>
          <w:rFonts w:hint="cs"/>
          <w:sz w:val="32"/>
          <w:szCs w:val="32"/>
          <w:rtl/>
        </w:rPr>
        <w:t xml:space="preserve"> בביצוע ההסכם</w:t>
      </w:r>
      <w:bookmarkEnd w:id="361"/>
      <w:bookmarkEnd w:id="362"/>
      <w:bookmarkEnd w:id="363"/>
    </w:p>
    <w:p w14:paraId="69BCF60F" w14:textId="77777777" w:rsidR="00704EB9" w:rsidRPr="00C229DC" w:rsidRDefault="00251CBA" w:rsidP="00973BC2">
      <w:pPr>
        <w:pStyle w:val="2-0"/>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13880BB" w14:textId="77777777" w:rsidR="00AF4F7B" w:rsidRPr="00C229DC" w:rsidRDefault="00251CBA" w:rsidP="00973BC2">
      <w:pPr>
        <w:pStyle w:val="2-0"/>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FAF5343" w14:textId="77777777" w:rsidR="0009150A" w:rsidRPr="00DB2F2A" w:rsidRDefault="00251CBA" w:rsidP="00973BC2">
      <w:pPr>
        <w:pStyle w:val="2-0"/>
        <w:rPr>
          <w:color w:val="000000"/>
        </w:rPr>
      </w:pPr>
      <w:r w:rsidRPr="00C229DC">
        <w:rPr>
          <w:rtl/>
        </w:rPr>
        <w:lastRenderedPageBreak/>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64" w:name="nispach16_1"/>
      <w:r w:rsidRPr="00DB2F2A">
        <w:rPr>
          <w:rFonts w:hint="cs"/>
          <w:bCs/>
          <w:rtl/>
        </w:rPr>
        <w:t>ג</w:t>
      </w:r>
      <w:bookmarkEnd w:id="364"/>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4419F633" w14:textId="77777777" w:rsidR="007E7910" w:rsidRPr="00973BC2" w:rsidRDefault="00251CBA" w:rsidP="0057259E">
      <w:pPr>
        <w:pStyle w:val="1-0"/>
        <w:rPr>
          <w:sz w:val="32"/>
          <w:szCs w:val="32"/>
        </w:rPr>
      </w:pPr>
      <w:bookmarkStart w:id="365" w:name="_Toc256000082"/>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365"/>
    </w:p>
    <w:p w14:paraId="3306D998" w14:textId="77777777" w:rsidR="006263A2" w:rsidRDefault="00251CBA"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28D6789B" w14:textId="77777777" w:rsidR="000B631A" w:rsidRPr="00DE0651" w:rsidRDefault="00251CBA" w:rsidP="00973BC2">
      <w:pPr>
        <w:pStyle w:val="2-0"/>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6DDAAB9" w14:textId="77777777" w:rsidR="000B631A" w:rsidRPr="00E149E9" w:rsidRDefault="00251CBA" w:rsidP="00973BC2">
      <w:pPr>
        <w:pStyle w:val="2-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40EB61EF" w14:textId="77777777" w:rsidR="000B631A" w:rsidRDefault="00251CBA" w:rsidP="00973BC2">
      <w:pPr>
        <w:pStyle w:val="2-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2118E8CA" w14:textId="77777777" w:rsidR="000B631A" w:rsidRPr="00E2425E" w:rsidRDefault="00251CBA" w:rsidP="007B01DE">
      <w:pPr>
        <w:pStyle w:val="2-"/>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53A7547D" w14:textId="77777777" w:rsidR="000B631A" w:rsidRDefault="00251CBA" w:rsidP="00A0392D">
      <w:pPr>
        <w:pStyle w:val="3-"/>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556127B6" w14:textId="77777777" w:rsidR="000B631A" w:rsidRDefault="00251CBA" w:rsidP="000C2347">
      <w:pPr>
        <w:pStyle w:val="4-3"/>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0B3D44F7" w14:textId="77777777" w:rsidR="000B631A" w:rsidRDefault="00251CBA" w:rsidP="000C2347">
      <w:pPr>
        <w:pStyle w:val="4-3"/>
      </w:pPr>
      <w:r>
        <w:rPr>
          <w:rFonts w:hint="cs"/>
          <w:rtl/>
        </w:rPr>
        <w:t>הספק יחדל מאספקת השירות המפר.</w:t>
      </w:r>
    </w:p>
    <w:p w14:paraId="488B7506" w14:textId="77777777" w:rsidR="000B631A" w:rsidRDefault="00251CBA" w:rsidP="000C2347">
      <w:pPr>
        <w:pStyle w:val="4-3"/>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291530FC" w14:textId="77777777" w:rsidR="000B631A" w:rsidRPr="000F4116" w:rsidRDefault="00251CBA" w:rsidP="007B01DE">
      <w:pPr>
        <w:pStyle w:val="2-"/>
      </w:pPr>
      <w:r w:rsidRPr="00BD1DED">
        <w:rPr>
          <w:rFonts w:hint="cs"/>
          <w:rtl/>
        </w:rPr>
        <w:lastRenderedPageBreak/>
        <w:t>טענת הפרה</w:t>
      </w:r>
    </w:p>
    <w:p w14:paraId="2D050A2A" w14:textId="77777777" w:rsidR="000B631A" w:rsidRDefault="00251CBA" w:rsidP="00A0392D">
      <w:pPr>
        <w:pStyle w:val="3-"/>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3563C633" w14:textId="77777777" w:rsidR="000B631A" w:rsidRDefault="00251CBA" w:rsidP="000C2347">
      <w:pPr>
        <w:pStyle w:val="4-3"/>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4FB75D4E" w14:textId="77777777" w:rsidR="000B631A" w:rsidRDefault="00251CBA" w:rsidP="000C2347">
      <w:pPr>
        <w:pStyle w:val="4-3"/>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48835DD1" w14:textId="77777777" w:rsidR="00A70B23" w:rsidRDefault="00251CBA" w:rsidP="000C2347">
      <w:pPr>
        <w:pStyle w:val="4-3"/>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72B2E4A7" w14:textId="77777777" w:rsidR="00ED04C4" w:rsidRPr="00973BC2" w:rsidRDefault="00251CBA" w:rsidP="0057259E">
      <w:pPr>
        <w:pStyle w:val="1-0"/>
        <w:rPr>
          <w:sz w:val="32"/>
          <w:szCs w:val="32"/>
          <w:rtl/>
        </w:rPr>
      </w:pPr>
      <w:bookmarkStart w:id="366" w:name="_Toc256000083"/>
      <w:r w:rsidRPr="00973BC2">
        <w:rPr>
          <w:sz w:val="32"/>
          <w:szCs w:val="32"/>
          <w:rtl/>
        </w:rPr>
        <w:t>קבלני משנה</w:t>
      </w:r>
      <w:bookmarkEnd w:id="366"/>
    </w:p>
    <w:p w14:paraId="53FAD0AE" w14:textId="77777777" w:rsidR="00ED04C4" w:rsidRDefault="00251CBA" w:rsidP="00973BC2">
      <w:pPr>
        <w:pStyle w:val="2-0"/>
      </w:pPr>
      <w:r>
        <w:rPr>
          <w:rtl/>
        </w:rPr>
        <w:t>בכפוף לאמור במסמכי המכרז</w:t>
      </w:r>
      <w:r>
        <w:rPr>
          <w:rFonts w:hint="cs"/>
          <w:rtl/>
        </w:rPr>
        <w:t>,</w:t>
      </w:r>
      <w:r>
        <w:rPr>
          <w:rtl/>
        </w:rPr>
        <w:t xml:space="preserve"> הספק יהיה רשאי להפעיל קבלני משנה לצורך אספקת השירותים.</w:t>
      </w:r>
    </w:p>
    <w:p w14:paraId="58248058" w14:textId="77777777" w:rsidR="00BA7CDA" w:rsidRDefault="00251CBA" w:rsidP="00973BC2">
      <w:pPr>
        <w:pStyle w:val="2-0"/>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0B5CA7B5" w14:textId="77777777" w:rsidR="00ED04C4" w:rsidRDefault="00251CBA" w:rsidP="00973BC2">
      <w:pPr>
        <w:pStyle w:val="2-0"/>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7C9A8844" w14:textId="77777777" w:rsidR="0009150A" w:rsidRPr="00973BC2" w:rsidRDefault="00251CBA" w:rsidP="0057259E">
      <w:pPr>
        <w:pStyle w:val="1-0"/>
        <w:rPr>
          <w:sz w:val="32"/>
          <w:szCs w:val="32"/>
          <w:rtl/>
        </w:rPr>
      </w:pPr>
      <w:bookmarkStart w:id="367" w:name="_Toc256000084"/>
      <w:r w:rsidRPr="00973BC2">
        <w:rPr>
          <w:sz w:val="32"/>
          <w:szCs w:val="32"/>
          <w:rtl/>
        </w:rPr>
        <w:t>יחסים בין הצדדים</w:t>
      </w:r>
      <w:bookmarkEnd w:id="367"/>
    </w:p>
    <w:p w14:paraId="4F6A9DC6" w14:textId="77777777" w:rsidR="0009150A" w:rsidRPr="007C5B4C" w:rsidRDefault="00251CBA" w:rsidP="00973BC2">
      <w:pPr>
        <w:pStyle w:val="2-0"/>
        <w:rPr>
          <w:rtl/>
        </w:rPr>
      </w:pPr>
      <w:r w:rsidRPr="007C5B4C">
        <w:rPr>
          <w:rtl/>
        </w:rPr>
        <w:t xml:space="preserve">מוצהר ומוסכם בזה בין הצדדים כי: </w:t>
      </w:r>
    </w:p>
    <w:p w14:paraId="4833A58C" w14:textId="77777777" w:rsidR="007A7B2F" w:rsidRPr="007C5B4C" w:rsidRDefault="00251CBA"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0062C5ED" w14:textId="77777777" w:rsidR="007A7B2F" w:rsidRPr="007C5B4C" w:rsidRDefault="00251CBA"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684FD54F" w14:textId="77777777" w:rsidR="007A7B2F" w:rsidRDefault="00251CBA" w:rsidP="00A0392D">
      <w:pPr>
        <w:pStyle w:val="3-"/>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9B72B17" w14:textId="77777777" w:rsidR="007E7910" w:rsidRDefault="00251CBA" w:rsidP="00A0392D">
      <w:pPr>
        <w:pStyle w:val="3-"/>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w:t>
      </w:r>
      <w:r w:rsidRPr="007E7910">
        <w:rPr>
          <w:rtl/>
        </w:rPr>
        <w:lastRenderedPageBreak/>
        <w:t xml:space="preserve">לפי הסכם זה. בכלל זה יישא הספק בתשלומי הוצאות משפט ושכר טרחת עורך דין בהם נשא המזמין. </w:t>
      </w:r>
    </w:p>
    <w:p w14:paraId="62FCEF17" w14:textId="77777777" w:rsidR="007E7910" w:rsidRPr="009D7A8B" w:rsidRDefault="00251CBA"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C6D281D" w14:textId="77777777" w:rsidR="005F0E35" w:rsidRPr="00973BC2" w:rsidRDefault="00251CBA" w:rsidP="0057259E">
      <w:pPr>
        <w:pStyle w:val="1-0"/>
        <w:rPr>
          <w:sz w:val="32"/>
          <w:szCs w:val="32"/>
        </w:rPr>
      </w:pPr>
      <w:bookmarkStart w:id="368" w:name="_Toc256000085"/>
      <w:r w:rsidRPr="00973BC2">
        <w:rPr>
          <w:rFonts w:hint="cs"/>
          <w:sz w:val="32"/>
          <w:szCs w:val="32"/>
          <w:rtl/>
        </w:rPr>
        <w:t>תמורה</w:t>
      </w:r>
      <w:bookmarkEnd w:id="368"/>
    </w:p>
    <w:p w14:paraId="22A8A373" w14:textId="02991342" w:rsidR="00265113" w:rsidRPr="00E0309B" w:rsidRDefault="00251CBA" w:rsidP="00E0309B">
      <w:pPr>
        <w:pStyle w:val="2-0"/>
        <w:rPr>
          <w:rtl/>
        </w:rPr>
      </w:pPr>
      <w:r w:rsidRPr="00E0309B">
        <w:rPr>
          <w:rFonts w:eastAsia="David"/>
          <w:rtl/>
        </w:rPr>
        <w:t>התמורה לספק תשולם בהתאם למפורט בהצעתו, המצורפת כ</w:t>
      </w:r>
      <w:r w:rsidRPr="00E0309B">
        <w:rPr>
          <w:rFonts w:eastAsia="David"/>
          <w:b/>
          <w:bCs/>
          <w:rtl/>
        </w:rPr>
        <w:t>נספח ב'</w:t>
      </w:r>
      <w:r w:rsidRPr="00E0309B">
        <w:rPr>
          <w:rFonts w:eastAsia="David"/>
          <w:rtl/>
        </w:rPr>
        <w:t xml:space="preserve"> להסכם</w:t>
      </w:r>
      <w:r w:rsidR="00052659">
        <w:rPr>
          <w:rFonts w:eastAsia="David" w:hint="cs"/>
          <w:rtl/>
        </w:rPr>
        <w:t xml:space="preserve"> (חוברת ההצעה לרבות נספח 1 "טופס הצעת מחיר")</w:t>
      </w:r>
      <w:r w:rsidRPr="00E0309B">
        <w:rPr>
          <w:rFonts w:eastAsia="David"/>
          <w:rtl/>
        </w:rPr>
        <w:t>.</w:t>
      </w:r>
    </w:p>
    <w:p w14:paraId="3A932E1F" w14:textId="77777777" w:rsidR="00265113" w:rsidRPr="00E0309B" w:rsidRDefault="00251CBA" w:rsidP="00E0309B">
      <w:pPr>
        <w:pStyle w:val="2-0"/>
        <w:rPr>
          <w:rtl/>
        </w:rPr>
      </w:pPr>
      <w:r w:rsidRPr="00E0309B">
        <w:rPr>
          <w:rFonts w:eastAsia="David"/>
          <w:rtl/>
        </w:rPr>
        <w:t xml:space="preserve">תשלום התמורה יעשה בהתאם לאחוז ההנחה הנקוב בהצעת הספק, המצורפת כ </w:t>
      </w:r>
      <w:r w:rsidRPr="00E0309B">
        <w:rPr>
          <w:rFonts w:eastAsia="David"/>
          <w:b/>
          <w:bCs/>
          <w:rtl/>
        </w:rPr>
        <w:t>נספח ב'</w:t>
      </w:r>
      <w:r w:rsidRPr="00E0309B">
        <w:rPr>
          <w:rFonts w:eastAsia="David"/>
          <w:rtl/>
        </w:rPr>
        <w:t xml:space="preserve"> להסכם, אשר יחושב ביחס לתעריפי </w:t>
      </w:r>
      <w:hyperlink r:id="rId33" w:tgtFrame="_blank" w:history="1">
        <w:r w:rsidRPr="00E0309B">
          <w:rPr>
            <w:rFonts w:eastAsia="David"/>
            <w:color w:val="0000FF"/>
            <w:u w:val="single" w:color="0000FF"/>
            <w:rtl/>
          </w:rPr>
          <w:t xml:space="preserve">הוראת </w:t>
        </w:r>
        <w:proofErr w:type="spellStart"/>
        <w:r w:rsidRPr="00E0309B">
          <w:rPr>
            <w:rFonts w:eastAsia="David"/>
            <w:color w:val="0000FF"/>
            <w:u w:val="single" w:color="0000FF"/>
            <w:rtl/>
          </w:rPr>
          <w:t>תכ"ם</w:t>
        </w:r>
        <w:proofErr w:type="spellEnd"/>
        <w:r w:rsidRPr="00E0309B">
          <w:rPr>
            <w:rFonts w:eastAsia="David"/>
            <w:color w:val="0000FF"/>
            <w:u w:val="single" w:color="0000FF"/>
            <w:rtl/>
          </w:rPr>
          <w:t>: 8.1.1 נותני שירותים חיצוניים</w:t>
        </w:r>
      </w:hyperlink>
      <w:r w:rsidRPr="00E0309B">
        <w:rPr>
          <w:rFonts w:eastAsia="David"/>
          <w:rtl/>
        </w:rPr>
        <w:t>, כפי שהם במועד ביצוע ההזמנה. התשלום יעשה בהתאם לסיווג הרלוונטי ועל-פי ביצוע בפועל.</w:t>
      </w:r>
    </w:p>
    <w:p w14:paraId="3B5D2FB5" w14:textId="77777777" w:rsidR="00265113" w:rsidRPr="00E0309B" w:rsidRDefault="00251CBA" w:rsidP="00E0309B">
      <w:pPr>
        <w:pStyle w:val="2-0"/>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00FC016F" w14:textId="74CBE3C7" w:rsidR="00265113" w:rsidRDefault="00251CBA" w:rsidP="00E0309B">
      <w:pPr>
        <w:pStyle w:val="2-0"/>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4CEE356A" w14:textId="5BE541B3" w:rsidR="006525A7" w:rsidRDefault="006525A7" w:rsidP="006525A7">
      <w:pPr>
        <w:pStyle w:val="1-0"/>
        <w:rPr>
          <w:sz w:val="32"/>
          <w:szCs w:val="32"/>
        </w:rPr>
      </w:pPr>
      <w:r w:rsidRPr="006525A7">
        <w:rPr>
          <w:rFonts w:hint="cs"/>
          <w:sz w:val="32"/>
          <w:szCs w:val="32"/>
          <w:rtl/>
        </w:rPr>
        <w:t>הצמדה</w:t>
      </w:r>
    </w:p>
    <w:p w14:paraId="051662D2" w14:textId="6ABF11CF" w:rsidR="00BA0057" w:rsidRPr="008F5936" w:rsidRDefault="008F5936" w:rsidP="008F5936">
      <w:pPr>
        <w:pStyle w:val="2-0"/>
        <w:rPr>
          <w:rFonts w:eastAsia="David"/>
        </w:rPr>
      </w:pPr>
      <w:r w:rsidRPr="008F5936">
        <w:rPr>
          <w:rFonts w:eastAsia="David" w:hint="cs"/>
          <w:rtl/>
        </w:rPr>
        <w:t xml:space="preserve">הצמדת התמורה שהינה </w:t>
      </w:r>
      <w:r w:rsidRPr="00BD2D0C">
        <w:rPr>
          <w:rFonts w:eastAsia="David" w:hint="cs"/>
          <w:b/>
          <w:bCs/>
          <w:rtl/>
        </w:rPr>
        <w:t>תעריפי היועצים של החשב הכללי</w:t>
      </w:r>
      <w:r w:rsidRPr="008F5936">
        <w:rPr>
          <w:rFonts w:eastAsia="David" w:hint="cs"/>
          <w:rtl/>
        </w:rPr>
        <w:t xml:space="preserve"> (עבור תעריפי שעתיים </w:t>
      </w:r>
      <w:r w:rsidRPr="008F5936">
        <w:rPr>
          <w:rFonts w:eastAsia="David"/>
          <w:rtl/>
        </w:rPr>
        <w:t>–</w:t>
      </w:r>
      <w:r w:rsidRPr="008F5936">
        <w:rPr>
          <w:rFonts w:eastAsia="David" w:hint="cs"/>
          <w:rtl/>
        </w:rPr>
        <w:t xml:space="preserve"> תשומות), תוצמד לתעריפי היועצים שמפרסם החשב הכללי, במועדים בהם </w:t>
      </w:r>
      <w:proofErr w:type="spellStart"/>
      <w:r w:rsidRPr="008F5936">
        <w:rPr>
          <w:rFonts w:eastAsia="David" w:hint="cs"/>
          <w:rtl/>
        </w:rPr>
        <w:t>יועדכנו</w:t>
      </w:r>
      <w:proofErr w:type="spellEnd"/>
      <w:r w:rsidRPr="008F5936">
        <w:rPr>
          <w:rFonts w:eastAsia="David" w:hint="cs"/>
          <w:rtl/>
        </w:rPr>
        <w:t xml:space="preserve"> תעריפי </w:t>
      </w:r>
      <w:proofErr w:type="spellStart"/>
      <w:r w:rsidRPr="008F5936">
        <w:rPr>
          <w:rFonts w:eastAsia="David" w:hint="cs"/>
          <w:rtl/>
        </w:rPr>
        <w:t>החשכ"ל</w:t>
      </w:r>
      <w:proofErr w:type="spellEnd"/>
      <w:r w:rsidRPr="008F5936">
        <w:rPr>
          <w:rFonts w:eastAsia="David" w:hint="cs"/>
          <w:rtl/>
        </w:rPr>
        <w:t xml:space="preserve"> מעת לעת.</w:t>
      </w:r>
    </w:p>
    <w:p w14:paraId="3F1B1375" w14:textId="43D76F7B" w:rsidR="008F5936" w:rsidRPr="008F5936" w:rsidRDefault="008F5936" w:rsidP="008F5936">
      <w:pPr>
        <w:pStyle w:val="2-0"/>
        <w:rPr>
          <w:rFonts w:eastAsia="David"/>
        </w:rPr>
      </w:pPr>
      <w:r w:rsidRPr="008F5936">
        <w:rPr>
          <w:rFonts w:eastAsia="David" w:hint="cs"/>
          <w:rtl/>
        </w:rPr>
        <w:t>עדכון התעריף ייקבע לפי החודש בו בוצע השירות.</w:t>
      </w:r>
    </w:p>
    <w:p w14:paraId="528A3D7D" w14:textId="055DE3A7" w:rsidR="008F5936" w:rsidRPr="008F5936" w:rsidRDefault="008F5936" w:rsidP="008F5936">
      <w:pPr>
        <w:pStyle w:val="2-0"/>
        <w:rPr>
          <w:rFonts w:eastAsia="David"/>
          <w:rtl/>
        </w:rPr>
      </w:pPr>
      <w:r>
        <w:rPr>
          <w:rFonts w:eastAsia="David" w:hint="cs"/>
          <w:rtl/>
        </w:rPr>
        <w:t xml:space="preserve">תאריך הבסיס יהיה מועד החתימה של הרשות על ההסכם. </w:t>
      </w:r>
    </w:p>
    <w:p w14:paraId="5ECFA829" w14:textId="77777777" w:rsidR="00FD4F1C" w:rsidRPr="00A940BF" w:rsidRDefault="00FD4F1C" w:rsidP="00E0309B"/>
    <w:p w14:paraId="5F730682" w14:textId="77777777" w:rsidR="0009150A" w:rsidRPr="00973BC2" w:rsidRDefault="00251CBA" w:rsidP="0057259E">
      <w:pPr>
        <w:pStyle w:val="1-0"/>
        <w:rPr>
          <w:sz w:val="32"/>
          <w:szCs w:val="32"/>
          <w:rtl/>
        </w:rPr>
      </w:pPr>
      <w:bookmarkStart w:id="369" w:name="_Toc256000086"/>
      <w:r w:rsidRPr="00973BC2">
        <w:rPr>
          <w:rFonts w:hint="cs"/>
          <w:sz w:val="32"/>
          <w:szCs w:val="32"/>
          <w:rtl/>
        </w:rPr>
        <w:t>כללי תשלום</w:t>
      </w:r>
      <w:bookmarkEnd w:id="369"/>
    </w:p>
    <w:p w14:paraId="5ACD97D2" w14:textId="77777777" w:rsidR="00082200" w:rsidRPr="007B01DE" w:rsidRDefault="00251CBA" w:rsidP="00973BC2">
      <w:pPr>
        <w:pStyle w:val="2-0"/>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1C463107" w14:textId="77777777" w:rsidR="00082200" w:rsidRPr="007B01DE" w:rsidRDefault="00251CBA" w:rsidP="00973BC2">
      <w:pPr>
        <w:pStyle w:val="2-0"/>
      </w:pPr>
      <w:r w:rsidRPr="007B01DE">
        <w:rPr>
          <w:rFonts w:hint="eastAsia"/>
          <w:rtl/>
        </w:rPr>
        <w:t>לצורך</w:t>
      </w:r>
      <w:r w:rsidRPr="007B01DE">
        <w:rPr>
          <w:rtl/>
        </w:rPr>
        <w:t xml:space="preserve"> קבלת תשלום, </w:t>
      </w:r>
      <w:r w:rsidRPr="007B01DE">
        <w:rPr>
          <w:rFonts w:hint="eastAsia"/>
          <w:rtl/>
        </w:rPr>
        <w:t>הספק</w:t>
      </w:r>
      <w:r w:rsidRPr="007B01DE">
        <w:rPr>
          <w:rtl/>
        </w:rPr>
        <w:t xml:space="preserve"> יגיש 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ולמכרז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4BD395EF" w14:textId="77777777" w:rsidR="00082200" w:rsidRPr="007B01DE" w:rsidRDefault="00251CBA" w:rsidP="00973BC2">
      <w:pPr>
        <w:pStyle w:val="2-0"/>
      </w:pPr>
      <w:r w:rsidRPr="007B01DE">
        <w:rPr>
          <w:rFonts w:hint="eastAsia"/>
          <w:rtl/>
        </w:rPr>
        <w:lastRenderedPageBreak/>
        <w:t>החשבון</w:t>
      </w:r>
      <w:r w:rsidRPr="007B01DE">
        <w:rPr>
          <w:rtl/>
        </w:rPr>
        <w:t xml:space="preserve"> יכלול את הפרטים והמסמכים הבאים: </w:t>
      </w:r>
    </w:p>
    <w:p w14:paraId="0F2BDB1A" w14:textId="77777777" w:rsidR="00082200" w:rsidRPr="00BA20EF" w:rsidRDefault="00251CBA" w:rsidP="00A0392D">
      <w:pPr>
        <w:pStyle w:val="3-"/>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0812FCA" w14:textId="77777777" w:rsidR="00082200" w:rsidRPr="00BA20EF" w:rsidRDefault="00251CBA" w:rsidP="00A0392D">
      <w:pPr>
        <w:pStyle w:val="3-"/>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17132CD4" w14:textId="77777777" w:rsidR="00082200" w:rsidRPr="00BA20EF" w:rsidRDefault="00251CBA" w:rsidP="00A0392D">
      <w:pPr>
        <w:pStyle w:val="3-"/>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55AB8FB0" w14:textId="77777777" w:rsidR="00082200" w:rsidRPr="00082200" w:rsidRDefault="00251CBA" w:rsidP="00973BC2">
      <w:pPr>
        <w:pStyle w:val="2-0"/>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Cs/>
          <w:rtl/>
        </w:rPr>
        <w:t>מע</w:t>
      </w:r>
      <w:r w:rsidRPr="00B35F02">
        <w:rPr>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31B44880" w14:textId="77777777" w:rsidR="00082200" w:rsidRPr="00082200" w:rsidRDefault="00251CBA" w:rsidP="00973BC2">
      <w:pPr>
        <w:pStyle w:val="2-0"/>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6C4E301D" w14:textId="77777777" w:rsidR="00082200" w:rsidRPr="00082200" w:rsidRDefault="00251CBA" w:rsidP="00973BC2">
      <w:pPr>
        <w:pStyle w:val="2-0"/>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0E98ABAB" w14:textId="77777777" w:rsidR="00082200" w:rsidRPr="00082200" w:rsidRDefault="00251CBA" w:rsidP="00973BC2">
      <w:pPr>
        <w:pStyle w:val="2-0"/>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11FE7E97" w14:textId="77777777" w:rsidR="00082200" w:rsidRDefault="00251CBA" w:rsidP="00973BC2">
      <w:pPr>
        <w:pStyle w:val="2-0"/>
      </w:pPr>
      <w:bookmarkStart w:id="370"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370"/>
    </w:p>
    <w:p w14:paraId="6B4B148F" w14:textId="77777777" w:rsidR="000F33C4" w:rsidRPr="00973BC2" w:rsidRDefault="00251CBA" w:rsidP="0057259E">
      <w:pPr>
        <w:pStyle w:val="1-0"/>
        <w:rPr>
          <w:sz w:val="32"/>
          <w:szCs w:val="32"/>
          <w:rtl/>
        </w:rPr>
      </w:pPr>
      <w:bookmarkStart w:id="371" w:name="_Toc256000087"/>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371"/>
    </w:p>
    <w:p w14:paraId="3A60AA82" w14:textId="77777777" w:rsidR="006263A2" w:rsidRPr="004C6A73" w:rsidRDefault="00251CBA" w:rsidP="00973BC2">
      <w:pPr>
        <w:pStyle w:val="2-0"/>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297A211C" w14:textId="77777777" w:rsidR="006263A2" w:rsidRPr="004C6A73" w:rsidRDefault="00251CBA" w:rsidP="00973BC2">
      <w:pPr>
        <w:pStyle w:val="2-0"/>
      </w:pPr>
      <w:r w:rsidRPr="004C6A73">
        <w:rPr>
          <w:rtl/>
        </w:rPr>
        <w:t xml:space="preserve">המזמין, הבאים מכוחו או המועסקים על ידו לא יישאו באחריות ולא יישאו בשום תשלום, הוצאה, אובדן או נזק, בגין נזק מכל סוג שהוא שייגרם לספק, לבאים מכוחו או </w:t>
      </w:r>
      <w:r w:rsidRPr="004C6A73">
        <w:rPr>
          <w:rtl/>
        </w:rPr>
        <w:lastRenderedPageBreak/>
        <w:t>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4D54E784" w14:textId="77777777" w:rsidR="006263A2" w:rsidRPr="004C6A73" w:rsidRDefault="00251CBA" w:rsidP="00973BC2">
      <w:pPr>
        <w:pStyle w:val="2-0"/>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D42A392" w14:textId="77777777" w:rsidR="006263A2" w:rsidRDefault="00251CBA" w:rsidP="00973BC2">
      <w:pPr>
        <w:pStyle w:val="2-0"/>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1089F21B" w14:textId="77777777" w:rsidR="00BF25F0" w:rsidRDefault="00251CBA" w:rsidP="00973BC2">
      <w:pPr>
        <w:pStyle w:val="2-0"/>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1719B606" w14:textId="77777777" w:rsidR="00986796" w:rsidRPr="00973BC2" w:rsidRDefault="00251CBA" w:rsidP="0057259E">
      <w:pPr>
        <w:pStyle w:val="1-0"/>
        <w:rPr>
          <w:sz w:val="32"/>
          <w:szCs w:val="32"/>
        </w:rPr>
      </w:pPr>
      <w:bookmarkStart w:id="372" w:name="_Toc256000088"/>
      <w:bookmarkStart w:id="373" w:name="_Toc44931970"/>
      <w:bookmarkStart w:id="374" w:name="_Toc44932057"/>
      <w:r w:rsidRPr="00973BC2">
        <w:rPr>
          <w:rFonts w:hint="cs"/>
          <w:sz w:val="32"/>
          <w:szCs w:val="32"/>
          <w:rtl/>
        </w:rPr>
        <w:t>ביטוח</w:t>
      </w:r>
      <w:bookmarkEnd w:id="372"/>
      <w:bookmarkEnd w:id="373"/>
      <w:bookmarkEnd w:id="374"/>
    </w:p>
    <w:p w14:paraId="5068D135" w14:textId="77777777" w:rsidR="00F22EBB" w:rsidRPr="00067671" w:rsidRDefault="00251CBA" w:rsidP="00973BC2">
      <w:pPr>
        <w:pStyle w:val="2-0"/>
        <w:rPr>
          <w:rtl/>
        </w:rPr>
      </w:pPr>
      <w:bookmarkStart w:id="375" w:name="hidden_IsBituach"/>
      <w:r w:rsidRPr="00067671">
        <w:rPr>
          <w:rtl/>
        </w:rPr>
        <w:t xml:space="preserve">הספק מתחייב לערוך ולקיים ביטוחים הולמים, </w:t>
      </w:r>
      <w:bookmarkStart w:id="376" w:name="show_IsSherut_2"/>
      <w:r w:rsidR="00F9045F">
        <w:rPr>
          <w:rFonts w:hint="cs"/>
          <w:rtl/>
        </w:rPr>
        <w:t xml:space="preserve">ביחס לשירותים או העבודות נשוא הסכם זה </w:t>
      </w:r>
      <w:bookmarkEnd w:id="376"/>
      <w:r w:rsidR="00F9045F">
        <w:rPr>
          <w:rFonts w:hint="cs"/>
          <w:rtl/>
        </w:rPr>
        <w:t xml:space="preserve">עבור מדינת ישראל </w:t>
      </w:r>
      <w:r w:rsidR="00F9045F">
        <w:rPr>
          <w:rtl/>
        </w:rPr>
        <w:t>–</w:t>
      </w:r>
      <w:bookmarkStart w:id="377" w:name="OfficeValue_4"/>
      <w:r w:rsidR="00F9045F">
        <w:rPr>
          <w:rFonts w:hint="cs"/>
          <w:rtl/>
        </w:rPr>
        <w:t>רשות האוכלוסין</w:t>
      </w:r>
      <w:bookmarkEnd w:id="377"/>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602EAD9A" w14:textId="77777777" w:rsidR="00F22EBB" w:rsidRPr="00067671" w:rsidRDefault="00251CBA"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79C6D47E" w14:textId="77777777" w:rsidR="00F22EBB" w:rsidRPr="00067671" w:rsidRDefault="00251CBA"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5BD2E706" w14:textId="77777777" w:rsidR="005917ED" w:rsidRDefault="00251CBA" w:rsidP="00973BC2">
      <w:pPr>
        <w:pStyle w:val="2-0"/>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44F5B7C2" w14:textId="77777777" w:rsidR="003B2FF3" w:rsidRDefault="00251CBA" w:rsidP="00973BC2">
      <w:pPr>
        <w:pStyle w:val="2-0"/>
        <w:rPr>
          <w:rtl/>
        </w:rPr>
      </w:pPr>
      <w:r>
        <w:rPr>
          <w:rFonts w:hint="cs"/>
          <w:rtl/>
        </w:rPr>
        <w:lastRenderedPageBreak/>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21975A81" w14:textId="77777777" w:rsidR="003B2FF3" w:rsidRPr="00067671" w:rsidRDefault="00251CBA" w:rsidP="00973BC2">
      <w:pPr>
        <w:pStyle w:val="2-0"/>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375"/>
    </w:p>
    <w:p w14:paraId="4677D636" w14:textId="77777777" w:rsidR="004B2835" w:rsidRPr="00973BC2" w:rsidRDefault="00251CBA" w:rsidP="0057259E">
      <w:pPr>
        <w:pStyle w:val="1-0"/>
        <w:rPr>
          <w:sz w:val="32"/>
          <w:szCs w:val="32"/>
          <w:rtl/>
        </w:rPr>
      </w:pPr>
      <w:bookmarkStart w:id="378" w:name="_Toc256000089"/>
      <w:bookmarkStart w:id="379" w:name="_Toc44931971"/>
      <w:bookmarkStart w:id="380" w:name="_Toc449320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378"/>
      <w:bookmarkEnd w:id="379"/>
      <w:bookmarkEnd w:id="380"/>
    </w:p>
    <w:p w14:paraId="7E61BD2A" w14:textId="77777777" w:rsidR="00C339F9" w:rsidRDefault="00251CBA" w:rsidP="00973BC2">
      <w:pPr>
        <w:pStyle w:val="2-0"/>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06A2F583" w14:textId="77777777" w:rsidR="004B2835" w:rsidRPr="007C5B4C" w:rsidRDefault="00251CBA" w:rsidP="00973BC2">
      <w:pPr>
        <w:pStyle w:val="2-0"/>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34B162CE" w14:textId="77777777" w:rsidR="00986796" w:rsidRPr="00973BC2" w:rsidRDefault="00251CBA" w:rsidP="0057259E">
      <w:pPr>
        <w:pStyle w:val="1-0"/>
        <w:rPr>
          <w:sz w:val="32"/>
          <w:szCs w:val="32"/>
          <w:rtl/>
        </w:rPr>
      </w:pPr>
      <w:bookmarkStart w:id="381" w:name="_Toc256000090"/>
      <w:bookmarkStart w:id="382" w:name="_Toc44931972"/>
      <w:bookmarkStart w:id="383" w:name="_Toc44932059"/>
      <w:r w:rsidRPr="00973BC2">
        <w:rPr>
          <w:sz w:val="32"/>
          <w:szCs w:val="32"/>
          <w:rtl/>
        </w:rPr>
        <w:t>הפסקת ההתקשרות</w:t>
      </w:r>
      <w:bookmarkEnd w:id="381"/>
      <w:bookmarkEnd w:id="382"/>
      <w:bookmarkEnd w:id="383"/>
    </w:p>
    <w:p w14:paraId="142845DD" w14:textId="77777777" w:rsidR="004B2835" w:rsidRPr="00100307" w:rsidRDefault="00251CBA" w:rsidP="00973BC2">
      <w:pPr>
        <w:pStyle w:val="2-0"/>
        <w:rPr>
          <w:rtl/>
        </w:rPr>
      </w:pPr>
      <w:r w:rsidRPr="00C229DC">
        <w:rPr>
          <w:rtl/>
        </w:rPr>
        <w:t xml:space="preserve">המזמין יהיה רשאי להודיע לספק בהודעה מוקדמת של </w:t>
      </w:r>
      <w:bookmarkStart w:id="384" w:name="show_IsNotHRNorHRCatering"/>
      <w:r w:rsidR="002167B5">
        <w:rPr>
          <w:rFonts w:hint="cs"/>
          <w:rtl/>
        </w:rPr>
        <w:t>9</w:t>
      </w:r>
      <w:r w:rsidR="002167B5" w:rsidRPr="00C229DC">
        <w:rPr>
          <w:rtl/>
        </w:rPr>
        <w:t xml:space="preserve">0 </w:t>
      </w:r>
      <w:bookmarkEnd w:id="384"/>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680CFEA2" w14:textId="77777777" w:rsidR="00675AA8" w:rsidRDefault="00251CBA" w:rsidP="00973BC2">
      <w:pPr>
        <w:pStyle w:val="2-0"/>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5917467" w14:textId="77777777" w:rsidR="004B2835" w:rsidRPr="007C5B4C" w:rsidRDefault="00251CBA"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482B6E4E" w14:textId="77777777" w:rsidR="004B2835" w:rsidRPr="007C5B4C" w:rsidRDefault="00251CBA" w:rsidP="00A0392D">
      <w:pPr>
        <w:pStyle w:val="3-"/>
        <w:rPr>
          <w:rtl/>
        </w:rPr>
      </w:pPr>
      <w:r w:rsidRPr="007C5B4C">
        <w:rPr>
          <w:rtl/>
        </w:rPr>
        <w:t xml:space="preserve">אם ימונה קדם מפרק, מפרק זמני או קבוע לספק; </w:t>
      </w:r>
    </w:p>
    <w:p w14:paraId="45338CD6" w14:textId="77777777" w:rsidR="004B2835" w:rsidRPr="007C5B4C" w:rsidRDefault="00251CBA" w:rsidP="00A0392D">
      <w:pPr>
        <w:pStyle w:val="3-"/>
        <w:rPr>
          <w:rtl/>
        </w:rPr>
      </w:pPr>
      <w:r w:rsidRPr="007C5B4C">
        <w:rPr>
          <w:rtl/>
        </w:rPr>
        <w:t xml:space="preserve">אם ימונה כונס נכסים זמני או קבוע לעסקי ו/או לרכוש הספק; </w:t>
      </w:r>
    </w:p>
    <w:p w14:paraId="65AEDA29" w14:textId="77777777" w:rsidR="00233592" w:rsidRDefault="00251CBA" w:rsidP="00A0392D">
      <w:pPr>
        <w:pStyle w:val="3-"/>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FF450B9" w14:textId="77777777" w:rsidR="00C339F9" w:rsidRDefault="00251CBA" w:rsidP="00A0392D">
      <w:pPr>
        <w:pStyle w:val="3-"/>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5AC9D6BF" w14:textId="77777777" w:rsidR="00CE4838" w:rsidRPr="00A92289" w:rsidRDefault="00251CBA" w:rsidP="00A0392D">
      <w:pPr>
        <w:pStyle w:val="3-"/>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0C403BE0" w14:textId="77777777" w:rsidR="004B2835" w:rsidRPr="00067671" w:rsidRDefault="00251CBA"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745B5BA" w14:textId="77777777" w:rsidR="0009150A" w:rsidRPr="00973BC2" w:rsidRDefault="00251CBA" w:rsidP="0057259E">
      <w:pPr>
        <w:pStyle w:val="1-0"/>
        <w:rPr>
          <w:sz w:val="32"/>
          <w:szCs w:val="32"/>
          <w:rtl/>
        </w:rPr>
      </w:pPr>
      <w:bookmarkStart w:id="385" w:name="_Toc256000091"/>
      <w:bookmarkStart w:id="386" w:name="_Toc44931974"/>
      <w:bookmarkStart w:id="387" w:name="_Toc44932061"/>
      <w:r w:rsidRPr="00973BC2">
        <w:rPr>
          <w:sz w:val="32"/>
          <w:szCs w:val="32"/>
          <w:rtl/>
        </w:rPr>
        <w:lastRenderedPageBreak/>
        <w:t>הפרת ההסכם</w:t>
      </w:r>
      <w:bookmarkEnd w:id="385"/>
      <w:bookmarkEnd w:id="386"/>
      <w:bookmarkEnd w:id="387"/>
    </w:p>
    <w:p w14:paraId="685960A2" w14:textId="77777777" w:rsidR="002167B5" w:rsidRPr="00005F83" w:rsidRDefault="00251CBA" w:rsidP="007B01DE">
      <w:pPr>
        <w:pStyle w:val="2-"/>
      </w:pPr>
      <w:bookmarkStart w:id="388"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47DD0C4E" w14:textId="77777777" w:rsidR="0009150A" w:rsidRPr="007C5B4C" w:rsidRDefault="00251CBA" w:rsidP="00A0392D">
      <w:pPr>
        <w:pStyle w:val="3-"/>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388"/>
    </w:p>
    <w:p w14:paraId="062DE3EE" w14:textId="77777777" w:rsidR="00F23BC2" w:rsidRPr="004F6325" w:rsidRDefault="00251CBA" w:rsidP="000C2347">
      <w:pPr>
        <w:pStyle w:val="4-3"/>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298DE1E7" w14:textId="77777777" w:rsidR="00AD3B85" w:rsidRPr="004F6325" w:rsidRDefault="00251CBA" w:rsidP="000C2347">
      <w:pPr>
        <w:pStyle w:val="4-3"/>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4320167C" w14:textId="77777777" w:rsidR="00B6089C" w:rsidRPr="004F6325" w:rsidRDefault="00251CBA" w:rsidP="000C2347">
      <w:pPr>
        <w:pStyle w:val="4-3"/>
      </w:pPr>
      <w:bookmarkStart w:id="389" w:name="show_isTovinOrSystem_4"/>
      <w:r w:rsidRPr="004F6325">
        <w:rPr>
          <w:rFonts w:hint="eastAsia"/>
          <w:rtl/>
        </w:rPr>
        <w:t>אספקת</w:t>
      </w:r>
      <w:r w:rsidRPr="004F6325">
        <w:rPr>
          <w:rtl/>
        </w:rPr>
        <w:t xml:space="preserve"> </w:t>
      </w:r>
      <w:r w:rsidR="00A35C0B" w:rsidRPr="004F6325">
        <w:rPr>
          <w:rtl/>
        </w:rPr>
        <w:t>שלא עומד בדרישות המכרז וההסכם</w:t>
      </w:r>
      <w:r w:rsidR="00243945" w:rsidRPr="00E2425E">
        <w:rPr>
          <w:rtl/>
        </w:rPr>
        <w:t>;</w:t>
      </w:r>
    </w:p>
    <w:bookmarkEnd w:id="389"/>
    <w:p w14:paraId="410B7C65" w14:textId="77777777" w:rsidR="0009150A" w:rsidRPr="004F6325" w:rsidRDefault="00251CBA" w:rsidP="000C2347">
      <w:pPr>
        <w:pStyle w:val="4-3"/>
      </w:pPr>
      <w:r w:rsidRPr="004F6325">
        <w:rPr>
          <w:rFonts w:hint="cs"/>
          <w:rtl/>
        </w:rPr>
        <w:t>אם הספק הסתלק מביצוע ההסכם</w:t>
      </w:r>
      <w:r w:rsidR="00243945" w:rsidRPr="004F6325">
        <w:rPr>
          <w:rFonts w:hint="cs"/>
          <w:rtl/>
        </w:rPr>
        <w:t>;</w:t>
      </w:r>
    </w:p>
    <w:p w14:paraId="70B0175D" w14:textId="77777777" w:rsidR="002167B5" w:rsidRDefault="00251CBA" w:rsidP="00A0392D">
      <w:pPr>
        <w:pStyle w:val="3-"/>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2E7D4179" w14:textId="77777777" w:rsidR="002167B5" w:rsidRDefault="00251CBA" w:rsidP="000C2347">
      <w:pPr>
        <w:pStyle w:val="4-3"/>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16458E02" w14:textId="77777777" w:rsidR="008042F6" w:rsidRPr="007C5B4C" w:rsidRDefault="00251CBA"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0565AE68" w14:textId="77777777" w:rsidR="00C226A6" w:rsidRPr="005A33AD" w:rsidRDefault="00251CBA" w:rsidP="007B01DE">
      <w:pPr>
        <w:pStyle w:val="2-"/>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28E090CB" w14:textId="77777777" w:rsidR="00821AC8" w:rsidRDefault="00251CBA" w:rsidP="00A0392D">
      <w:pPr>
        <w:pStyle w:val="3-"/>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4A1F7A63" w14:textId="77777777" w:rsidR="008854D6" w:rsidRPr="0062591A" w:rsidRDefault="00251CBA" w:rsidP="00A0392D">
      <w:pPr>
        <w:pStyle w:val="3-"/>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34A6FC1C" w14:textId="77777777" w:rsidR="008042F6" w:rsidRDefault="00251CBA" w:rsidP="00A0392D">
      <w:pPr>
        <w:pStyle w:val="3-5"/>
      </w:pPr>
      <w:r>
        <w:rPr>
          <w:rFonts w:hint="cs"/>
          <w:rtl/>
        </w:rPr>
        <w:t>ביטול ההסכם עקב הפרה או הפרה צפויה</w:t>
      </w:r>
      <w:r w:rsidR="00C226A6">
        <w:rPr>
          <w:rFonts w:hint="cs"/>
          <w:rtl/>
        </w:rPr>
        <w:t>:</w:t>
      </w:r>
      <w:r w:rsidR="00CE4838">
        <w:rPr>
          <w:rFonts w:hint="cs"/>
          <w:rtl/>
        </w:rPr>
        <w:t xml:space="preserve"> </w:t>
      </w:r>
    </w:p>
    <w:p w14:paraId="05229757" w14:textId="77777777" w:rsidR="00CE39B2" w:rsidRPr="00793BF4" w:rsidRDefault="00251CBA" w:rsidP="000C2347">
      <w:pPr>
        <w:pStyle w:val="4-3"/>
        <w:rPr>
          <w:rtl/>
        </w:rPr>
      </w:pPr>
      <w:r>
        <w:rPr>
          <w:rtl/>
        </w:rPr>
        <w:lastRenderedPageBreak/>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1B149DEE" w14:textId="77777777" w:rsidR="00FC40AA" w:rsidRPr="007C5B4C" w:rsidRDefault="00251CBA"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0FB6538" w14:textId="77777777" w:rsidR="00FC40AA" w:rsidRPr="007C5B4C" w:rsidRDefault="00251CBA"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766B9D5" w14:textId="77777777" w:rsidR="00083FC7" w:rsidRDefault="00251CBA" w:rsidP="00A0392D">
      <w:pPr>
        <w:pStyle w:val="3-5"/>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4AF40BD4" w14:textId="77777777" w:rsidR="00DE6A0E" w:rsidRDefault="00251CBA" w:rsidP="000C2347">
      <w:pPr>
        <w:pStyle w:val="4-3"/>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0F769517" w14:textId="77777777" w:rsidR="00A83CC6" w:rsidRDefault="00251CBA" w:rsidP="000C2347">
      <w:pPr>
        <w:pStyle w:val="4-3"/>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53425B5C" w14:textId="77777777" w:rsidR="00C226A6" w:rsidRDefault="00251CBA" w:rsidP="000C2347">
      <w:pPr>
        <w:pStyle w:val="4-3"/>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33B7C79E" w14:textId="77777777" w:rsidR="00C226A6" w:rsidRPr="00BE4991" w:rsidRDefault="00251CBA"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2C71C128" w14:textId="77777777" w:rsidR="0009150A" w:rsidRPr="00973BC2" w:rsidRDefault="00251CBA" w:rsidP="0057259E">
      <w:pPr>
        <w:pStyle w:val="1-0"/>
        <w:rPr>
          <w:sz w:val="32"/>
          <w:szCs w:val="32"/>
          <w:rtl/>
        </w:rPr>
      </w:pPr>
      <w:bookmarkStart w:id="390" w:name="_Toc256000092"/>
      <w:r w:rsidRPr="00973BC2">
        <w:rPr>
          <w:sz w:val="32"/>
          <w:szCs w:val="32"/>
          <w:rtl/>
        </w:rPr>
        <w:t>תרופות מצטברות</w:t>
      </w:r>
      <w:bookmarkEnd w:id="390"/>
    </w:p>
    <w:p w14:paraId="230BDD52" w14:textId="77777777" w:rsidR="0009150A" w:rsidRPr="007C5B4C" w:rsidRDefault="00251CBA"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93658B3" w14:textId="77777777" w:rsidR="0009150A" w:rsidRPr="007C5B4C" w:rsidRDefault="00251CBA"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54F5908F" w14:textId="77777777" w:rsidR="00B44FF5" w:rsidRPr="00973BC2" w:rsidRDefault="00251CBA" w:rsidP="0057259E">
      <w:pPr>
        <w:pStyle w:val="1-0"/>
        <w:rPr>
          <w:sz w:val="32"/>
          <w:szCs w:val="32"/>
        </w:rPr>
      </w:pPr>
      <w:bookmarkStart w:id="391" w:name="_Toc256000093"/>
      <w:bookmarkStart w:id="392" w:name="_Toc44931976"/>
      <w:bookmarkStart w:id="393" w:name="_Toc44932063"/>
      <w:r w:rsidRPr="00973BC2">
        <w:rPr>
          <w:rFonts w:hint="cs"/>
          <w:sz w:val="32"/>
          <w:szCs w:val="32"/>
          <w:rtl/>
        </w:rPr>
        <w:t>סיום התקשרות</w:t>
      </w:r>
      <w:bookmarkEnd w:id="391"/>
    </w:p>
    <w:p w14:paraId="6BB7AD5E" w14:textId="77777777" w:rsidR="00B44FF5" w:rsidRDefault="00251CBA" w:rsidP="00973BC2">
      <w:pPr>
        <w:pStyle w:val="2-0"/>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0082CCD0" w14:textId="77777777" w:rsidR="00B44FF5" w:rsidRDefault="00251CBA" w:rsidP="00A0392D">
      <w:pPr>
        <w:pStyle w:val="3-"/>
      </w:pPr>
      <w:r>
        <w:rPr>
          <w:rFonts w:hint="cs"/>
          <w:rtl/>
        </w:rPr>
        <w:lastRenderedPageBreak/>
        <w:t xml:space="preserve">ישלם המזמין לספק בגין פעולות שביצע הספק טרם הפסקת ההתקשרות, ובגינם זכאי הספק לתשלום בהתאם לכללים המפורטים בהסכם זה. </w:t>
      </w:r>
    </w:p>
    <w:p w14:paraId="34F7FD23" w14:textId="77777777" w:rsidR="00B44FF5" w:rsidRDefault="00251CBA" w:rsidP="00A0392D">
      <w:pPr>
        <w:pStyle w:val="3-"/>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28B6FCB0" w14:textId="77777777" w:rsidR="00B44FF5" w:rsidRDefault="00251CBA" w:rsidP="00A0392D">
      <w:pPr>
        <w:pStyle w:val="3-"/>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0F08AA2B" w14:textId="77777777" w:rsidR="00B44FF5" w:rsidRPr="00067671" w:rsidRDefault="00251CBA" w:rsidP="00A0392D">
      <w:pPr>
        <w:pStyle w:val="3-"/>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5A74F49F" w14:textId="77777777" w:rsidR="0009150A" w:rsidRPr="00973BC2" w:rsidRDefault="00251CBA" w:rsidP="0057259E">
      <w:pPr>
        <w:pStyle w:val="1-0"/>
        <w:rPr>
          <w:sz w:val="32"/>
          <w:szCs w:val="32"/>
          <w:rtl/>
        </w:rPr>
      </w:pPr>
      <w:bookmarkStart w:id="394" w:name="_Toc256000094"/>
      <w:r w:rsidRPr="00973BC2">
        <w:rPr>
          <w:sz w:val="32"/>
          <w:szCs w:val="32"/>
          <w:rtl/>
        </w:rPr>
        <w:t>כתובות הצדדים והודעות</w:t>
      </w:r>
      <w:bookmarkEnd w:id="392"/>
      <w:bookmarkEnd w:id="393"/>
      <w:bookmarkEnd w:id="394"/>
    </w:p>
    <w:p w14:paraId="53D95469" w14:textId="77777777" w:rsidR="00E82E1B" w:rsidRDefault="00251CBA" w:rsidP="00973BC2">
      <w:pPr>
        <w:pStyle w:val="2-0"/>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3881DCE" w14:textId="77777777" w:rsidR="00E82E1B" w:rsidRPr="007C5B4C" w:rsidRDefault="00251CBA" w:rsidP="00973BC2">
      <w:pPr>
        <w:pStyle w:val="2-0"/>
        <w:rPr>
          <w:rtl/>
        </w:rPr>
      </w:pPr>
      <w:r>
        <w:rPr>
          <w:rFonts w:hint="cs"/>
          <w:rtl/>
        </w:rPr>
        <w:t>משלוח דואר אלקטרוני על פי הסכם זה יהיה לכתובת הבאות:</w:t>
      </w:r>
    </w:p>
    <w:p w14:paraId="27EC43A0" w14:textId="77777777" w:rsidR="00E82E1B" w:rsidRPr="00C35DEE" w:rsidRDefault="00251CBA" w:rsidP="00A0392D">
      <w:pPr>
        <w:pStyle w:val="3-"/>
      </w:pPr>
      <w:r w:rsidRPr="00C35DEE">
        <w:rPr>
          <w:rtl/>
        </w:rPr>
        <w:t xml:space="preserve">כתובת </w:t>
      </w:r>
      <w:r w:rsidRPr="00C35DEE">
        <w:rPr>
          <w:rFonts w:hint="eastAsia"/>
          <w:rtl/>
        </w:rPr>
        <w:t>דוא</w:t>
      </w:r>
      <w:r w:rsidRPr="00C35DEE">
        <w:rPr>
          <w:rtl/>
        </w:rPr>
        <w:t xml:space="preserve">"ל המזמין: </w:t>
      </w:r>
      <w:bookmarkStart w:id="395" w:name="receiveNotificationsEmail"/>
      <w:r w:rsidRPr="00C35DEE">
        <w:t>dganitti@piba.gov.il</w:t>
      </w:r>
      <w:bookmarkEnd w:id="395"/>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2DEB1829" w14:textId="77777777" w:rsidR="00E82E1B" w:rsidRDefault="00251CBA" w:rsidP="00A0392D">
      <w:pPr>
        <w:pStyle w:val="3-"/>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F0A97DD" w14:textId="77777777" w:rsidR="00E82E1B" w:rsidRDefault="00251CBA" w:rsidP="00973BC2">
      <w:pPr>
        <w:pStyle w:val="2-0"/>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4470D140" w14:textId="77777777" w:rsidR="007438EC" w:rsidRPr="003E5C0B" w:rsidRDefault="00251CBA"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37186788" w14:textId="77777777" w:rsidR="0009150A" w:rsidRPr="00973BC2" w:rsidRDefault="00251CBA" w:rsidP="0057259E">
      <w:pPr>
        <w:pStyle w:val="1-0"/>
        <w:rPr>
          <w:sz w:val="32"/>
          <w:szCs w:val="32"/>
          <w:rtl/>
        </w:rPr>
      </w:pPr>
      <w:bookmarkStart w:id="396" w:name="_Toc256000095"/>
      <w:bookmarkStart w:id="397" w:name="_Toc44931977"/>
      <w:bookmarkStart w:id="398" w:name="_Toc44932064"/>
      <w:r w:rsidRPr="00973BC2">
        <w:rPr>
          <w:sz w:val="32"/>
          <w:szCs w:val="32"/>
          <w:rtl/>
        </w:rPr>
        <w:lastRenderedPageBreak/>
        <w:t>שונות</w:t>
      </w:r>
      <w:bookmarkEnd w:id="396"/>
      <w:bookmarkEnd w:id="397"/>
      <w:bookmarkEnd w:id="398"/>
    </w:p>
    <w:p w14:paraId="3E4899BC" w14:textId="77777777" w:rsidR="00FC40AA" w:rsidRDefault="00251CBA" w:rsidP="00973BC2">
      <w:pPr>
        <w:pStyle w:val="2-0"/>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023E8629" w14:textId="77777777" w:rsidR="00F22EBB" w:rsidRPr="0055046B" w:rsidRDefault="00251CBA" w:rsidP="00973BC2">
      <w:pPr>
        <w:pStyle w:val="2-0"/>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4"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5"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6"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33AD8399" w14:textId="77777777" w:rsidR="00FC40AA" w:rsidRPr="007C5B4C" w:rsidRDefault="00251CBA" w:rsidP="00973BC2">
      <w:pPr>
        <w:pStyle w:val="2-0"/>
        <w:rPr>
          <w:rtl/>
        </w:rPr>
      </w:pPr>
      <w:r w:rsidRPr="007C5B4C">
        <w:rPr>
          <w:rtl/>
        </w:rPr>
        <w:t xml:space="preserve">כל שינוי בהוראת הסכם זה ייעשה בהסכמת שני הצדדים, מראש ובכתב. </w:t>
      </w:r>
    </w:p>
    <w:p w14:paraId="229E60F9" w14:textId="77777777" w:rsidR="0009150A" w:rsidRDefault="00251CBA" w:rsidP="00973BC2">
      <w:pPr>
        <w:pStyle w:val="2-0"/>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30FAF983" w14:textId="77777777" w:rsidR="0053062D" w:rsidRPr="00A10491" w:rsidRDefault="00251CBA" w:rsidP="00973BC2">
      <w:pPr>
        <w:pStyle w:val="2-0"/>
        <w:rPr>
          <w:rtl/>
        </w:rPr>
      </w:pPr>
      <w:r>
        <w:rPr>
          <w:rFonts w:hint="cs"/>
          <w:rtl/>
        </w:rPr>
        <w:t>מועד החתימה על ההסכם יהיה מועד החתימה של אחרון הצדדים על ההסכם.</w:t>
      </w:r>
    </w:p>
    <w:p w14:paraId="2742F441" w14:textId="77777777" w:rsidR="0009150A" w:rsidRPr="007C5B4C" w:rsidRDefault="00251CBA"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4EA11709" w14:textId="77777777" w:rsidR="00CD6EC5" w:rsidRDefault="00251CBA"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399" w:name="_Toc330777765"/>
      <w:r>
        <w:rPr>
          <w:rFonts w:cs="David"/>
          <w:noProof/>
          <w:rtl/>
        </w:rPr>
        <mc:AlternateContent>
          <mc:Choice Requires="wpg">
            <w:drawing>
              <wp:anchor distT="0" distB="0" distL="114300" distR="114300" simplePos="0" relativeHeight="251658240" behindDoc="0" locked="0" layoutInCell="1" allowOverlap="1" wp14:anchorId="3FF7E021" wp14:editId="235E38DE">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AF32904" w14:textId="77777777" w:rsidR="004F0465" w:rsidRDefault="004F0465" w:rsidP="00243945">
                              <w:pPr>
                                <w:rPr>
                                  <w:rFonts w:cs="David"/>
                                  <w:b/>
                                  <w:bCs/>
                                  <w:sz w:val="22"/>
                                  <w:szCs w:val="22"/>
                                  <w:highlight w:val="yellow"/>
                                  <w:rtl/>
                                </w:rPr>
                              </w:pPr>
                            </w:p>
                            <w:p w14:paraId="7D794256" w14:textId="77777777" w:rsidR="004F0465" w:rsidRPr="00B71738" w:rsidRDefault="004F046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FF2CCD0" w14:textId="77777777" w:rsidR="004F0465" w:rsidRPr="00B71738" w:rsidRDefault="004F0465" w:rsidP="00243945">
                              <w:pPr>
                                <w:jc w:val="center"/>
                                <w:rPr>
                                  <w:rFonts w:cs="David"/>
                                  <w:b/>
                                  <w:bCs/>
                                  <w:sz w:val="22"/>
                                  <w:szCs w:val="22"/>
                                  <w:rtl/>
                                </w:rPr>
                              </w:pPr>
                              <w:r w:rsidRPr="00B71738">
                                <w:rPr>
                                  <w:rFonts w:cs="David" w:hint="cs"/>
                                  <w:b/>
                                  <w:bCs/>
                                  <w:sz w:val="22"/>
                                  <w:szCs w:val="22"/>
                                  <w:rtl/>
                                </w:rPr>
                                <w:t>שם וחתימה</w:t>
                              </w:r>
                            </w:p>
                            <w:p w14:paraId="10A80CE0" w14:textId="77777777" w:rsidR="004F0465" w:rsidRPr="00B71738" w:rsidRDefault="004F046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A02A187" w14:textId="77777777" w:rsidR="004F0465" w:rsidRPr="00B71738" w:rsidRDefault="004F0465" w:rsidP="00243945">
                              <w:pPr>
                                <w:jc w:val="center"/>
                                <w:rPr>
                                  <w:rFonts w:cs="David"/>
                                  <w:b/>
                                  <w:bCs/>
                                  <w:sz w:val="22"/>
                                  <w:szCs w:val="22"/>
                                  <w:rtl/>
                                </w:rPr>
                              </w:pPr>
                            </w:p>
                            <w:p w14:paraId="71FB7BB3" w14:textId="77777777" w:rsidR="004F0465" w:rsidRPr="00B71738" w:rsidRDefault="004F0465" w:rsidP="00243945">
                              <w:pPr>
                                <w:jc w:val="center"/>
                                <w:rPr>
                                  <w:rFonts w:cs="David"/>
                                  <w:b/>
                                  <w:bCs/>
                                  <w:sz w:val="22"/>
                                  <w:szCs w:val="22"/>
                                  <w:rtl/>
                                </w:rPr>
                              </w:pPr>
                              <w:r w:rsidRPr="00B71738">
                                <w:rPr>
                                  <w:rFonts w:cs="David" w:hint="cs"/>
                                  <w:b/>
                                  <w:bCs/>
                                  <w:sz w:val="22"/>
                                  <w:szCs w:val="22"/>
                                  <w:rtl/>
                                </w:rPr>
                                <w:t>___________</w:t>
                              </w:r>
                            </w:p>
                            <w:p w14:paraId="57C5830E" w14:textId="77777777" w:rsidR="004F0465" w:rsidRPr="00B71738" w:rsidRDefault="004F0465" w:rsidP="00243945">
                              <w:pPr>
                                <w:jc w:val="center"/>
                                <w:rPr>
                                  <w:rFonts w:cs="David"/>
                                  <w:b/>
                                  <w:bCs/>
                                  <w:sz w:val="22"/>
                                  <w:szCs w:val="22"/>
                                </w:rPr>
                              </w:pPr>
                              <w:r w:rsidRPr="00B71738">
                                <w:rPr>
                                  <w:rFonts w:cs="David" w:hint="cs"/>
                                  <w:b/>
                                  <w:bCs/>
                                  <w:sz w:val="22"/>
                                  <w:szCs w:val="22"/>
                                  <w:rtl/>
                                </w:rPr>
                                <w:t>תאריך</w:t>
                              </w:r>
                            </w:p>
                            <w:p w14:paraId="4F4181D5" w14:textId="77777777" w:rsidR="004F0465" w:rsidRDefault="004F0465"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63C24C3" w14:textId="77777777" w:rsidR="004F0465" w:rsidRDefault="004F0465" w:rsidP="00243945">
                              <w:pPr>
                                <w:rPr>
                                  <w:rFonts w:cs="David"/>
                                  <w:b/>
                                  <w:bCs/>
                                  <w:sz w:val="22"/>
                                  <w:szCs w:val="22"/>
                                  <w:highlight w:val="yellow"/>
                                  <w:rtl/>
                                </w:rPr>
                              </w:pPr>
                            </w:p>
                            <w:p w14:paraId="7C5B3F54" w14:textId="77777777" w:rsidR="004F0465" w:rsidRPr="00B71738" w:rsidRDefault="004F046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3996855" w14:textId="77777777" w:rsidR="004F0465" w:rsidRPr="00B71738" w:rsidRDefault="004F0465" w:rsidP="00243945">
                              <w:pPr>
                                <w:jc w:val="center"/>
                                <w:rPr>
                                  <w:rFonts w:cs="David"/>
                                  <w:b/>
                                  <w:bCs/>
                                  <w:sz w:val="22"/>
                                  <w:szCs w:val="22"/>
                                  <w:rtl/>
                                </w:rPr>
                              </w:pPr>
                              <w:r w:rsidRPr="00B71738">
                                <w:rPr>
                                  <w:rFonts w:cs="David" w:hint="cs"/>
                                  <w:b/>
                                  <w:bCs/>
                                  <w:sz w:val="22"/>
                                  <w:szCs w:val="22"/>
                                  <w:rtl/>
                                </w:rPr>
                                <w:t>שם וחתימה</w:t>
                              </w:r>
                            </w:p>
                            <w:p w14:paraId="3F447798" w14:textId="77777777" w:rsidR="004F0465" w:rsidRPr="00B71738" w:rsidRDefault="004F046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0ACDF94" w14:textId="77777777" w:rsidR="004F0465" w:rsidRPr="00B71738" w:rsidRDefault="004F0465" w:rsidP="00243945">
                              <w:pPr>
                                <w:jc w:val="center"/>
                                <w:rPr>
                                  <w:rFonts w:cs="David"/>
                                  <w:b/>
                                  <w:bCs/>
                                  <w:sz w:val="22"/>
                                  <w:szCs w:val="22"/>
                                  <w:rtl/>
                                </w:rPr>
                              </w:pPr>
                            </w:p>
                            <w:p w14:paraId="430A170B" w14:textId="77777777" w:rsidR="004F0465" w:rsidRPr="00B71738" w:rsidRDefault="004F0465" w:rsidP="00243945">
                              <w:pPr>
                                <w:jc w:val="center"/>
                                <w:rPr>
                                  <w:rFonts w:cs="David"/>
                                  <w:b/>
                                  <w:bCs/>
                                  <w:sz w:val="22"/>
                                  <w:szCs w:val="22"/>
                                  <w:rtl/>
                                </w:rPr>
                              </w:pPr>
                              <w:r w:rsidRPr="00B71738">
                                <w:rPr>
                                  <w:rFonts w:cs="David" w:hint="cs"/>
                                  <w:b/>
                                  <w:bCs/>
                                  <w:sz w:val="22"/>
                                  <w:szCs w:val="22"/>
                                  <w:rtl/>
                                </w:rPr>
                                <w:t>___________</w:t>
                              </w:r>
                            </w:p>
                            <w:p w14:paraId="7522D882" w14:textId="77777777" w:rsidR="004F0465" w:rsidRPr="00B71738" w:rsidRDefault="004F0465" w:rsidP="00243945">
                              <w:pPr>
                                <w:jc w:val="center"/>
                                <w:rPr>
                                  <w:rFonts w:cs="David"/>
                                  <w:b/>
                                  <w:bCs/>
                                  <w:sz w:val="22"/>
                                  <w:szCs w:val="22"/>
                                </w:rPr>
                              </w:pPr>
                              <w:r w:rsidRPr="00B71738">
                                <w:rPr>
                                  <w:rFonts w:cs="David" w:hint="cs"/>
                                  <w:b/>
                                  <w:bCs/>
                                  <w:sz w:val="22"/>
                                  <w:szCs w:val="22"/>
                                  <w:rtl/>
                                </w:rPr>
                                <w:t>תאריך</w:t>
                              </w:r>
                            </w:p>
                            <w:p w14:paraId="54D8F96C" w14:textId="77777777" w:rsidR="004F0465" w:rsidRDefault="004F0465" w:rsidP="00243945"/>
                            <w:p w14:paraId="22E58A5D" w14:textId="77777777" w:rsidR="004F0465" w:rsidRDefault="004F0465"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E6166DC" w14:textId="77777777" w:rsidR="004F0465" w:rsidRDefault="004F0465" w:rsidP="00243945">
                              <w:pPr>
                                <w:rPr>
                                  <w:rFonts w:cs="David"/>
                                  <w:b/>
                                  <w:bCs/>
                                  <w:sz w:val="22"/>
                                  <w:szCs w:val="22"/>
                                  <w:highlight w:val="yellow"/>
                                  <w:rtl/>
                                </w:rPr>
                              </w:pPr>
                            </w:p>
                            <w:p w14:paraId="39B3EB3A" w14:textId="77777777" w:rsidR="004F0465" w:rsidRPr="00B71738" w:rsidRDefault="004F046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653D9BA" w14:textId="77777777" w:rsidR="004F0465" w:rsidRPr="00B71738" w:rsidRDefault="004F0465" w:rsidP="00243945">
                              <w:pPr>
                                <w:jc w:val="center"/>
                                <w:rPr>
                                  <w:rFonts w:cs="David"/>
                                  <w:b/>
                                  <w:bCs/>
                                  <w:sz w:val="22"/>
                                  <w:szCs w:val="22"/>
                                  <w:rtl/>
                                </w:rPr>
                              </w:pPr>
                              <w:r w:rsidRPr="00B71738">
                                <w:rPr>
                                  <w:rFonts w:cs="David" w:hint="cs"/>
                                  <w:b/>
                                  <w:bCs/>
                                  <w:sz w:val="22"/>
                                  <w:szCs w:val="22"/>
                                  <w:rtl/>
                                </w:rPr>
                                <w:t>שם וחתימה</w:t>
                              </w:r>
                            </w:p>
                            <w:p w14:paraId="19D47D41" w14:textId="77777777" w:rsidR="004F0465" w:rsidRPr="00B71738" w:rsidRDefault="004F046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7D5E170" w14:textId="77777777" w:rsidR="004F0465" w:rsidRPr="00B71738" w:rsidRDefault="004F0465" w:rsidP="00243945">
                              <w:pPr>
                                <w:jc w:val="center"/>
                                <w:rPr>
                                  <w:rFonts w:cs="David"/>
                                  <w:b/>
                                  <w:bCs/>
                                  <w:sz w:val="22"/>
                                  <w:szCs w:val="22"/>
                                  <w:rtl/>
                                </w:rPr>
                              </w:pPr>
                            </w:p>
                            <w:p w14:paraId="3336295B" w14:textId="77777777" w:rsidR="004F0465" w:rsidRPr="00B71738" w:rsidRDefault="004F0465" w:rsidP="00243945">
                              <w:pPr>
                                <w:jc w:val="center"/>
                                <w:rPr>
                                  <w:rFonts w:cs="David"/>
                                  <w:b/>
                                  <w:bCs/>
                                  <w:sz w:val="22"/>
                                  <w:szCs w:val="22"/>
                                  <w:rtl/>
                                </w:rPr>
                              </w:pPr>
                              <w:r w:rsidRPr="00B71738">
                                <w:rPr>
                                  <w:rFonts w:cs="David" w:hint="cs"/>
                                  <w:b/>
                                  <w:bCs/>
                                  <w:sz w:val="22"/>
                                  <w:szCs w:val="22"/>
                                  <w:rtl/>
                                </w:rPr>
                                <w:t>___________</w:t>
                              </w:r>
                            </w:p>
                            <w:p w14:paraId="3FDD4D38" w14:textId="77777777" w:rsidR="004F0465" w:rsidRPr="00B71738" w:rsidRDefault="004F0465"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09D0EA4" w14:textId="77777777" w:rsidR="004F0465" w:rsidRDefault="004F0465" w:rsidP="00243945">
                              <w:pPr>
                                <w:rPr>
                                  <w:rFonts w:cs="David"/>
                                  <w:b/>
                                  <w:bCs/>
                                  <w:sz w:val="22"/>
                                  <w:szCs w:val="22"/>
                                  <w:highlight w:val="yellow"/>
                                  <w:rtl/>
                                </w:rPr>
                              </w:pPr>
                            </w:p>
                            <w:p w14:paraId="74475D20" w14:textId="77777777" w:rsidR="004F0465" w:rsidRPr="00B71738" w:rsidRDefault="004F046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0CC93A0" w14:textId="77777777" w:rsidR="004F0465" w:rsidRPr="00B71738" w:rsidRDefault="004F0465" w:rsidP="00243945">
                              <w:pPr>
                                <w:jc w:val="center"/>
                                <w:rPr>
                                  <w:rFonts w:cs="David"/>
                                  <w:b/>
                                  <w:bCs/>
                                  <w:sz w:val="22"/>
                                  <w:szCs w:val="22"/>
                                  <w:rtl/>
                                </w:rPr>
                              </w:pPr>
                              <w:r w:rsidRPr="00B71738">
                                <w:rPr>
                                  <w:rFonts w:cs="David" w:hint="cs"/>
                                  <w:b/>
                                  <w:bCs/>
                                  <w:sz w:val="22"/>
                                  <w:szCs w:val="22"/>
                                  <w:rtl/>
                                </w:rPr>
                                <w:t>שם וחתימה</w:t>
                              </w:r>
                            </w:p>
                            <w:p w14:paraId="73485CD4" w14:textId="77777777" w:rsidR="004F0465" w:rsidRPr="00B71738" w:rsidRDefault="004F046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A1E2D06" w14:textId="77777777" w:rsidR="004F0465" w:rsidRPr="00B71738" w:rsidRDefault="004F0465" w:rsidP="00243945">
                              <w:pPr>
                                <w:jc w:val="center"/>
                                <w:rPr>
                                  <w:rFonts w:cs="David"/>
                                  <w:b/>
                                  <w:bCs/>
                                  <w:sz w:val="22"/>
                                  <w:szCs w:val="22"/>
                                  <w:rtl/>
                                </w:rPr>
                              </w:pPr>
                            </w:p>
                            <w:p w14:paraId="32B20A55" w14:textId="77777777" w:rsidR="004F0465" w:rsidRPr="00B71738" w:rsidRDefault="004F0465" w:rsidP="00243945">
                              <w:pPr>
                                <w:jc w:val="center"/>
                                <w:rPr>
                                  <w:rFonts w:cs="David"/>
                                  <w:b/>
                                  <w:bCs/>
                                  <w:sz w:val="22"/>
                                  <w:szCs w:val="22"/>
                                  <w:rtl/>
                                </w:rPr>
                              </w:pPr>
                              <w:r w:rsidRPr="00B71738">
                                <w:rPr>
                                  <w:rFonts w:cs="David" w:hint="cs"/>
                                  <w:b/>
                                  <w:bCs/>
                                  <w:sz w:val="22"/>
                                  <w:szCs w:val="22"/>
                                  <w:rtl/>
                                </w:rPr>
                                <w:t>___________</w:t>
                              </w:r>
                            </w:p>
                            <w:p w14:paraId="73433FD5" w14:textId="77777777" w:rsidR="004F0465" w:rsidRPr="00B71738" w:rsidRDefault="004F0465" w:rsidP="00243945">
                              <w:pPr>
                                <w:jc w:val="center"/>
                                <w:rPr>
                                  <w:rFonts w:cs="David"/>
                                  <w:b/>
                                  <w:bCs/>
                                  <w:sz w:val="22"/>
                                  <w:szCs w:val="22"/>
                                </w:rPr>
                              </w:pPr>
                              <w:r w:rsidRPr="00B71738">
                                <w:rPr>
                                  <w:rFonts w:cs="David" w:hint="cs"/>
                                  <w:b/>
                                  <w:bCs/>
                                  <w:sz w:val="22"/>
                                  <w:szCs w:val="22"/>
                                  <w:rtl/>
                                </w:rPr>
                                <w:t>תאריך</w:t>
                              </w:r>
                            </w:p>
                            <w:p w14:paraId="75F4D03A" w14:textId="77777777" w:rsidR="004F0465" w:rsidRDefault="004F0465"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FF7E02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1AF32904" w14:textId="77777777" w:rsidR="004F0465" w:rsidRDefault="004F0465" w:rsidP="00243945">
                        <w:pPr>
                          <w:rPr>
                            <w:rFonts w:cs="David"/>
                            <w:b/>
                            <w:bCs/>
                            <w:sz w:val="22"/>
                            <w:szCs w:val="22"/>
                            <w:highlight w:val="yellow"/>
                            <w:rtl/>
                          </w:rPr>
                        </w:pPr>
                      </w:p>
                      <w:p w14:paraId="7D794256" w14:textId="77777777" w:rsidR="004F0465" w:rsidRPr="00B71738" w:rsidRDefault="004F046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FF2CCD0" w14:textId="77777777" w:rsidR="004F0465" w:rsidRPr="00B71738" w:rsidRDefault="004F0465" w:rsidP="00243945">
                        <w:pPr>
                          <w:jc w:val="center"/>
                          <w:rPr>
                            <w:rFonts w:cs="David"/>
                            <w:b/>
                            <w:bCs/>
                            <w:sz w:val="22"/>
                            <w:szCs w:val="22"/>
                            <w:rtl/>
                          </w:rPr>
                        </w:pPr>
                        <w:r w:rsidRPr="00B71738">
                          <w:rPr>
                            <w:rFonts w:cs="David" w:hint="cs"/>
                            <w:b/>
                            <w:bCs/>
                            <w:sz w:val="22"/>
                            <w:szCs w:val="22"/>
                            <w:rtl/>
                          </w:rPr>
                          <w:t>שם וחתימה</w:t>
                        </w:r>
                      </w:p>
                      <w:p w14:paraId="10A80CE0" w14:textId="77777777" w:rsidR="004F0465" w:rsidRPr="00B71738" w:rsidRDefault="004F046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A02A187" w14:textId="77777777" w:rsidR="004F0465" w:rsidRPr="00B71738" w:rsidRDefault="004F0465" w:rsidP="00243945">
                        <w:pPr>
                          <w:jc w:val="center"/>
                          <w:rPr>
                            <w:rFonts w:cs="David"/>
                            <w:b/>
                            <w:bCs/>
                            <w:sz w:val="22"/>
                            <w:szCs w:val="22"/>
                            <w:rtl/>
                          </w:rPr>
                        </w:pPr>
                      </w:p>
                      <w:p w14:paraId="71FB7BB3" w14:textId="77777777" w:rsidR="004F0465" w:rsidRPr="00B71738" w:rsidRDefault="004F0465" w:rsidP="00243945">
                        <w:pPr>
                          <w:jc w:val="center"/>
                          <w:rPr>
                            <w:rFonts w:cs="David"/>
                            <w:b/>
                            <w:bCs/>
                            <w:sz w:val="22"/>
                            <w:szCs w:val="22"/>
                            <w:rtl/>
                          </w:rPr>
                        </w:pPr>
                        <w:r w:rsidRPr="00B71738">
                          <w:rPr>
                            <w:rFonts w:cs="David" w:hint="cs"/>
                            <w:b/>
                            <w:bCs/>
                            <w:sz w:val="22"/>
                            <w:szCs w:val="22"/>
                            <w:rtl/>
                          </w:rPr>
                          <w:t>___________</w:t>
                        </w:r>
                      </w:p>
                      <w:p w14:paraId="57C5830E" w14:textId="77777777" w:rsidR="004F0465" w:rsidRPr="00B71738" w:rsidRDefault="004F0465" w:rsidP="00243945">
                        <w:pPr>
                          <w:jc w:val="center"/>
                          <w:rPr>
                            <w:rFonts w:cs="David"/>
                            <w:b/>
                            <w:bCs/>
                            <w:sz w:val="22"/>
                            <w:szCs w:val="22"/>
                          </w:rPr>
                        </w:pPr>
                        <w:r w:rsidRPr="00B71738">
                          <w:rPr>
                            <w:rFonts w:cs="David" w:hint="cs"/>
                            <w:b/>
                            <w:bCs/>
                            <w:sz w:val="22"/>
                            <w:szCs w:val="22"/>
                            <w:rtl/>
                          </w:rPr>
                          <w:t>תאריך</w:t>
                        </w:r>
                      </w:p>
                      <w:p w14:paraId="4F4181D5" w14:textId="77777777" w:rsidR="004F0465" w:rsidRDefault="004F0465"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63C24C3" w14:textId="77777777" w:rsidR="004F0465" w:rsidRDefault="004F0465" w:rsidP="00243945">
                        <w:pPr>
                          <w:rPr>
                            <w:rFonts w:cs="David"/>
                            <w:b/>
                            <w:bCs/>
                            <w:sz w:val="22"/>
                            <w:szCs w:val="22"/>
                            <w:highlight w:val="yellow"/>
                            <w:rtl/>
                          </w:rPr>
                        </w:pPr>
                      </w:p>
                      <w:p w14:paraId="7C5B3F54" w14:textId="77777777" w:rsidR="004F0465" w:rsidRPr="00B71738" w:rsidRDefault="004F046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3996855" w14:textId="77777777" w:rsidR="004F0465" w:rsidRPr="00B71738" w:rsidRDefault="004F0465" w:rsidP="00243945">
                        <w:pPr>
                          <w:jc w:val="center"/>
                          <w:rPr>
                            <w:rFonts w:cs="David"/>
                            <w:b/>
                            <w:bCs/>
                            <w:sz w:val="22"/>
                            <w:szCs w:val="22"/>
                            <w:rtl/>
                          </w:rPr>
                        </w:pPr>
                        <w:r w:rsidRPr="00B71738">
                          <w:rPr>
                            <w:rFonts w:cs="David" w:hint="cs"/>
                            <w:b/>
                            <w:bCs/>
                            <w:sz w:val="22"/>
                            <w:szCs w:val="22"/>
                            <w:rtl/>
                          </w:rPr>
                          <w:t>שם וחתימה</w:t>
                        </w:r>
                      </w:p>
                      <w:p w14:paraId="3F447798" w14:textId="77777777" w:rsidR="004F0465" w:rsidRPr="00B71738" w:rsidRDefault="004F046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0ACDF94" w14:textId="77777777" w:rsidR="004F0465" w:rsidRPr="00B71738" w:rsidRDefault="004F0465" w:rsidP="00243945">
                        <w:pPr>
                          <w:jc w:val="center"/>
                          <w:rPr>
                            <w:rFonts w:cs="David"/>
                            <w:b/>
                            <w:bCs/>
                            <w:sz w:val="22"/>
                            <w:szCs w:val="22"/>
                            <w:rtl/>
                          </w:rPr>
                        </w:pPr>
                      </w:p>
                      <w:p w14:paraId="430A170B" w14:textId="77777777" w:rsidR="004F0465" w:rsidRPr="00B71738" w:rsidRDefault="004F0465" w:rsidP="00243945">
                        <w:pPr>
                          <w:jc w:val="center"/>
                          <w:rPr>
                            <w:rFonts w:cs="David"/>
                            <w:b/>
                            <w:bCs/>
                            <w:sz w:val="22"/>
                            <w:szCs w:val="22"/>
                            <w:rtl/>
                          </w:rPr>
                        </w:pPr>
                        <w:r w:rsidRPr="00B71738">
                          <w:rPr>
                            <w:rFonts w:cs="David" w:hint="cs"/>
                            <w:b/>
                            <w:bCs/>
                            <w:sz w:val="22"/>
                            <w:szCs w:val="22"/>
                            <w:rtl/>
                          </w:rPr>
                          <w:t>___________</w:t>
                        </w:r>
                      </w:p>
                      <w:p w14:paraId="7522D882" w14:textId="77777777" w:rsidR="004F0465" w:rsidRPr="00B71738" w:rsidRDefault="004F0465" w:rsidP="00243945">
                        <w:pPr>
                          <w:jc w:val="center"/>
                          <w:rPr>
                            <w:rFonts w:cs="David"/>
                            <w:b/>
                            <w:bCs/>
                            <w:sz w:val="22"/>
                            <w:szCs w:val="22"/>
                          </w:rPr>
                        </w:pPr>
                        <w:r w:rsidRPr="00B71738">
                          <w:rPr>
                            <w:rFonts w:cs="David" w:hint="cs"/>
                            <w:b/>
                            <w:bCs/>
                            <w:sz w:val="22"/>
                            <w:szCs w:val="22"/>
                            <w:rtl/>
                          </w:rPr>
                          <w:t>תאריך</w:t>
                        </w:r>
                      </w:p>
                      <w:p w14:paraId="54D8F96C" w14:textId="77777777" w:rsidR="004F0465" w:rsidRDefault="004F0465" w:rsidP="00243945"/>
                      <w:p w14:paraId="22E58A5D" w14:textId="77777777" w:rsidR="004F0465" w:rsidRDefault="004F0465"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E6166DC" w14:textId="77777777" w:rsidR="004F0465" w:rsidRDefault="004F0465" w:rsidP="00243945">
                        <w:pPr>
                          <w:rPr>
                            <w:rFonts w:cs="David"/>
                            <w:b/>
                            <w:bCs/>
                            <w:sz w:val="22"/>
                            <w:szCs w:val="22"/>
                            <w:highlight w:val="yellow"/>
                            <w:rtl/>
                          </w:rPr>
                        </w:pPr>
                      </w:p>
                      <w:p w14:paraId="39B3EB3A" w14:textId="77777777" w:rsidR="004F0465" w:rsidRPr="00B71738" w:rsidRDefault="004F046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653D9BA" w14:textId="77777777" w:rsidR="004F0465" w:rsidRPr="00B71738" w:rsidRDefault="004F0465" w:rsidP="00243945">
                        <w:pPr>
                          <w:jc w:val="center"/>
                          <w:rPr>
                            <w:rFonts w:cs="David"/>
                            <w:b/>
                            <w:bCs/>
                            <w:sz w:val="22"/>
                            <w:szCs w:val="22"/>
                            <w:rtl/>
                          </w:rPr>
                        </w:pPr>
                        <w:r w:rsidRPr="00B71738">
                          <w:rPr>
                            <w:rFonts w:cs="David" w:hint="cs"/>
                            <w:b/>
                            <w:bCs/>
                            <w:sz w:val="22"/>
                            <w:szCs w:val="22"/>
                            <w:rtl/>
                          </w:rPr>
                          <w:t>שם וחתימה</w:t>
                        </w:r>
                      </w:p>
                      <w:p w14:paraId="19D47D41" w14:textId="77777777" w:rsidR="004F0465" w:rsidRPr="00B71738" w:rsidRDefault="004F046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7D5E170" w14:textId="77777777" w:rsidR="004F0465" w:rsidRPr="00B71738" w:rsidRDefault="004F0465" w:rsidP="00243945">
                        <w:pPr>
                          <w:jc w:val="center"/>
                          <w:rPr>
                            <w:rFonts w:cs="David"/>
                            <w:b/>
                            <w:bCs/>
                            <w:sz w:val="22"/>
                            <w:szCs w:val="22"/>
                            <w:rtl/>
                          </w:rPr>
                        </w:pPr>
                      </w:p>
                      <w:p w14:paraId="3336295B" w14:textId="77777777" w:rsidR="004F0465" w:rsidRPr="00B71738" w:rsidRDefault="004F0465" w:rsidP="00243945">
                        <w:pPr>
                          <w:jc w:val="center"/>
                          <w:rPr>
                            <w:rFonts w:cs="David"/>
                            <w:b/>
                            <w:bCs/>
                            <w:sz w:val="22"/>
                            <w:szCs w:val="22"/>
                            <w:rtl/>
                          </w:rPr>
                        </w:pPr>
                        <w:r w:rsidRPr="00B71738">
                          <w:rPr>
                            <w:rFonts w:cs="David" w:hint="cs"/>
                            <w:b/>
                            <w:bCs/>
                            <w:sz w:val="22"/>
                            <w:szCs w:val="22"/>
                            <w:rtl/>
                          </w:rPr>
                          <w:t>___________</w:t>
                        </w:r>
                      </w:p>
                      <w:p w14:paraId="3FDD4D38" w14:textId="77777777" w:rsidR="004F0465" w:rsidRPr="00B71738" w:rsidRDefault="004F0465"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09D0EA4" w14:textId="77777777" w:rsidR="004F0465" w:rsidRDefault="004F0465" w:rsidP="00243945">
                        <w:pPr>
                          <w:rPr>
                            <w:rFonts w:cs="David"/>
                            <w:b/>
                            <w:bCs/>
                            <w:sz w:val="22"/>
                            <w:szCs w:val="22"/>
                            <w:highlight w:val="yellow"/>
                            <w:rtl/>
                          </w:rPr>
                        </w:pPr>
                      </w:p>
                      <w:p w14:paraId="74475D20" w14:textId="77777777" w:rsidR="004F0465" w:rsidRPr="00B71738" w:rsidRDefault="004F046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0CC93A0" w14:textId="77777777" w:rsidR="004F0465" w:rsidRPr="00B71738" w:rsidRDefault="004F0465" w:rsidP="00243945">
                        <w:pPr>
                          <w:jc w:val="center"/>
                          <w:rPr>
                            <w:rFonts w:cs="David"/>
                            <w:b/>
                            <w:bCs/>
                            <w:sz w:val="22"/>
                            <w:szCs w:val="22"/>
                            <w:rtl/>
                          </w:rPr>
                        </w:pPr>
                        <w:r w:rsidRPr="00B71738">
                          <w:rPr>
                            <w:rFonts w:cs="David" w:hint="cs"/>
                            <w:b/>
                            <w:bCs/>
                            <w:sz w:val="22"/>
                            <w:szCs w:val="22"/>
                            <w:rtl/>
                          </w:rPr>
                          <w:t>שם וחתימה</w:t>
                        </w:r>
                      </w:p>
                      <w:p w14:paraId="73485CD4" w14:textId="77777777" w:rsidR="004F0465" w:rsidRPr="00B71738" w:rsidRDefault="004F046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A1E2D06" w14:textId="77777777" w:rsidR="004F0465" w:rsidRPr="00B71738" w:rsidRDefault="004F0465" w:rsidP="00243945">
                        <w:pPr>
                          <w:jc w:val="center"/>
                          <w:rPr>
                            <w:rFonts w:cs="David"/>
                            <w:b/>
                            <w:bCs/>
                            <w:sz w:val="22"/>
                            <w:szCs w:val="22"/>
                            <w:rtl/>
                          </w:rPr>
                        </w:pPr>
                      </w:p>
                      <w:p w14:paraId="32B20A55" w14:textId="77777777" w:rsidR="004F0465" w:rsidRPr="00B71738" w:rsidRDefault="004F0465" w:rsidP="00243945">
                        <w:pPr>
                          <w:jc w:val="center"/>
                          <w:rPr>
                            <w:rFonts w:cs="David"/>
                            <w:b/>
                            <w:bCs/>
                            <w:sz w:val="22"/>
                            <w:szCs w:val="22"/>
                            <w:rtl/>
                          </w:rPr>
                        </w:pPr>
                        <w:r w:rsidRPr="00B71738">
                          <w:rPr>
                            <w:rFonts w:cs="David" w:hint="cs"/>
                            <w:b/>
                            <w:bCs/>
                            <w:sz w:val="22"/>
                            <w:szCs w:val="22"/>
                            <w:rtl/>
                          </w:rPr>
                          <w:t>___________</w:t>
                        </w:r>
                      </w:p>
                      <w:p w14:paraId="73433FD5" w14:textId="77777777" w:rsidR="004F0465" w:rsidRPr="00B71738" w:rsidRDefault="004F0465" w:rsidP="00243945">
                        <w:pPr>
                          <w:jc w:val="center"/>
                          <w:rPr>
                            <w:rFonts w:cs="David"/>
                            <w:b/>
                            <w:bCs/>
                            <w:sz w:val="22"/>
                            <w:szCs w:val="22"/>
                          </w:rPr>
                        </w:pPr>
                        <w:r w:rsidRPr="00B71738">
                          <w:rPr>
                            <w:rFonts w:cs="David" w:hint="cs"/>
                            <w:b/>
                            <w:bCs/>
                            <w:sz w:val="22"/>
                            <w:szCs w:val="22"/>
                            <w:rtl/>
                          </w:rPr>
                          <w:t>תאריך</w:t>
                        </w:r>
                      </w:p>
                      <w:p w14:paraId="75F4D03A" w14:textId="77777777" w:rsidR="004F0465" w:rsidRDefault="004F0465" w:rsidP="00243945"/>
                    </w:txbxContent>
                  </v:textbox>
                </v:shape>
                <w10:wrap type="square"/>
              </v:group>
            </w:pict>
          </mc:Fallback>
        </mc:AlternateContent>
      </w:r>
    </w:p>
    <w:p w14:paraId="14FDA1AB" w14:textId="17032DA3" w:rsidR="00CD6EC5" w:rsidRDefault="00251CBA" w:rsidP="005C36B3">
      <w:pPr>
        <w:pStyle w:val="afffffffb"/>
        <w:rPr>
          <w:rtl/>
        </w:rPr>
      </w:pPr>
      <w:bookmarkStart w:id="400" w:name="_Toc32477916"/>
      <w:bookmarkStart w:id="401" w:name="_Toc44931980"/>
      <w:bookmarkStart w:id="402" w:name="_Toc44932067"/>
      <w:bookmarkStart w:id="403" w:name="_Toc53331387"/>
      <w:r w:rsidRPr="00CD6EC5">
        <w:rPr>
          <w:rFonts w:hint="eastAsia"/>
          <w:rtl/>
        </w:rPr>
        <w:lastRenderedPageBreak/>
        <w:t>נספח</w:t>
      </w:r>
      <w:r w:rsidRPr="00CD6EC5">
        <w:rPr>
          <w:rtl/>
        </w:rPr>
        <w:t xml:space="preserve"> </w:t>
      </w:r>
      <w:bookmarkStart w:id="404" w:name="nispach16_2"/>
      <w:r w:rsidRPr="00CD6EC5">
        <w:rPr>
          <w:rFonts w:hint="cs"/>
          <w:rtl/>
        </w:rPr>
        <w:t>ג</w:t>
      </w:r>
      <w:bookmarkEnd w:id="404"/>
      <w:r w:rsidRPr="00CD6EC5">
        <w:rPr>
          <w:rtl/>
        </w:rPr>
        <w:t>'</w:t>
      </w:r>
      <w:r w:rsidR="00A847BE">
        <w:rPr>
          <w:rFonts w:hint="cs"/>
          <w:rtl/>
        </w:rPr>
        <w:t>-</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00"/>
      <w:bookmarkEnd w:id="401"/>
      <w:bookmarkEnd w:id="402"/>
      <w:bookmarkEnd w:id="403"/>
      <w:r w:rsidR="00A847BE">
        <w:rPr>
          <w:rFonts w:hint="cs"/>
          <w:rtl/>
        </w:rPr>
        <w:t xml:space="preserve"> - </w:t>
      </w:r>
      <w:r w:rsidR="00A847BE" w:rsidRPr="00A847BE">
        <w:rPr>
          <w:rtl/>
        </w:rPr>
        <w:t>לחתימת הספק</w:t>
      </w:r>
      <w:r w:rsidRPr="00CD6EC5">
        <w:rPr>
          <w:rtl/>
        </w:rPr>
        <w:t xml:space="preserve"> </w:t>
      </w:r>
    </w:p>
    <w:p w14:paraId="612FD817" w14:textId="77777777" w:rsidR="0009150A" w:rsidRPr="007C5B4C" w:rsidRDefault="00251CBA" w:rsidP="0009150A">
      <w:pPr>
        <w:widowControl w:val="0"/>
        <w:spacing w:before="40" w:line="360" w:lineRule="auto"/>
        <w:ind w:left="397"/>
        <w:jc w:val="center"/>
        <w:rPr>
          <w:rFonts w:cs="David"/>
          <w:rtl/>
        </w:rPr>
      </w:pPr>
      <w:r w:rsidRPr="007C5B4C">
        <w:rPr>
          <w:rFonts w:cs="David" w:hint="cs"/>
          <w:sz w:val="28"/>
          <w:szCs w:val="28"/>
          <w:rtl/>
        </w:rPr>
        <w:t xml:space="preserve"> </w:t>
      </w:r>
    </w:p>
    <w:p w14:paraId="0381C253" w14:textId="77777777" w:rsidR="0009150A" w:rsidRPr="007C5B4C" w:rsidRDefault="00251CBA" w:rsidP="0009150A">
      <w:pPr>
        <w:spacing w:line="360" w:lineRule="auto"/>
        <w:jc w:val="both"/>
        <w:rPr>
          <w:rFonts w:cs="David"/>
          <w:b/>
          <w:bCs/>
          <w:rtl/>
        </w:rPr>
      </w:pPr>
      <w:r w:rsidRPr="007C5B4C">
        <w:rPr>
          <w:rFonts w:cs="David" w:hint="cs"/>
          <w:b/>
          <w:bCs/>
          <w:rtl/>
        </w:rPr>
        <w:t>לכבוד</w:t>
      </w:r>
    </w:p>
    <w:p w14:paraId="2408A712" w14:textId="77777777" w:rsidR="0009150A" w:rsidRPr="007C5B4C" w:rsidRDefault="00251CBA" w:rsidP="0009150A">
      <w:pPr>
        <w:spacing w:line="360" w:lineRule="auto"/>
        <w:jc w:val="both"/>
        <w:rPr>
          <w:rFonts w:cs="David"/>
          <w:b/>
          <w:bCs/>
          <w:rtl/>
        </w:rPr>
      </w:pPr>
      <w:bookmarkStart w:id="405" w:name="OfficeValue_5"/>
      <w:r>
        <w:rPr>
          <w:rFonts w:cs="David" w:hint="cs"/>
          <w:b/>
          <w:bCs/>
          <w:rtl/>
        </w:rPr>
        <w:t>רשות האוכלוסין</w:t>
      </w:r>
      <w:bookmarkEnd w:id="405"/>
      <w:r w:rsidRPr="007C5B4C">
        <w:rPr>
          <w:rFonts w:cs="David"/>
          <w:b/>
          <w:bCs/>
          <w:rtl/>
        </w:rPr>
        <w:t xml:space="preserve"> </w:t>
      </w:r>
    </w:p>
    <w:p w14:paraId="7AFE2ADD" w14:textId="31625CAC" w:rsidR="0009150A" w:rsidRDefault="0009150A" w:rsidP="003240F3">
      <w:pPr>
        <w:spacing w:before="40" w:after="40" w:line="360" w:lineRule="auto"/>
        <w:jc w:val="both"/>
        <w:rPr>
          <w:rFonts w:cs="David"/>
          <w:rtl/>
        </w:rPr>
      </w:pPr>
    </w:p>
    <w:p w14:paraId="383C098A" w14:textId="77777777" w:rsidR="003240F3" w:rsidRPr="00A00A68" w:rsidRDefault="003240F3" w:rsidP="003240F3">
      <w:pPr>
        <w:keepLines/>
        <w:spacing w:line="276" w:lineRule="auto"/>
        <w:jc w:val="center"/>
        <w:rPr>
          <w:rFonts w:eastAsia="Calibri" w:cs="David"/>
          <w:b/>
          <w:bCs/>
          <w:rtl/>
        </w:rPr>
      </w:pP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4"/>
        <w:gridCol w:w="1706"/>
        <w:gridCol w:w="2401"/>
        <w:gridCol w:w="2268"/>
      </w:tblGrid>
      <w:tr w:rsidR="003240F3" w:rsidRPr="00A00A68" w14:paraId="6697CBED" w14:textId="77777777" w:rsidTr="003240F3">
        <w:tc>
          <w:tcPr>
            <w:tcW w:w="2074" w:type="dxa"/>
            <w:tcBorders>
              <w:left w:val="single" w:sz="4" w:space="0" w:color="auto"/>
            </w:tcBorders>
            <w:shd w:val="clear" w:color="auto" w:fill="E6E6E6"/>
          </w:tcPr>
          <w:p w14:paraId="7246B1FF" w14:textId="77777777" w:rsidR="003240F3" w:rsidRPr="00A00A68" w:rsidRDefault="003240F3" w:rsidP="003240F3">
            <w:pPr>
              <w:keepLines/>
              <w:spacing w:line="276" w:lineRule="auto"/>
              <w:jc w:val="center"/>
              <w:rPr>
                <w:rFonts w:eastAsia="Calibri" w:cs="David"/>
                <w:b/>
                <w:bCs/>
                <w:rtl/>
              </w:rPr>
            </w:pPr>
            <w:r w:rsidRPr="00A00A68">
              <w:rPr>
                <w:rFonts w:eastAsia="Calibri" w:cs="David"/>
                <w:b/>
                <w:bCs/>
                <w:rtl/>
              </w:rPr>
              <w:t xml:space="preserve">שם </w:t>
            </w:r>
            <w:r w:rsidRPr="00A00A68">
              <w:rPr>
                <w:rFonts w:eastAsia="Calibri" w:cs="David" w:hint="cs"/>
                <w:b/>
                <w:bCs/>
                <w:rtl/>
              </w:rPr>
              <w:t>פרטי</w:t>
            </w:r>
          </w:p>
        </w:tc>
        <w:tc>
          <w:tcPr>
            <w:tcW w:w="1706" w:type="dxa"/>
            <w:shd w:val="clear" w:color="auto" w:fill="E6E6E6"/>
          </w:tcPr>
          <w:p w14:paraId="1D276CB0" w14:textId="77777777" w:rsidR="003240F3" w:rsidRPr="00A00A68" w:rsidRDefault="003240F3" w:rsidP="003240F3">
            <w:pPr>
              <w:keepLines/>
              <w:spacing w:line="276" w:lineRule="auto"/>
              <w:jc w:val="center"/>
              <w:rPr>
                <w:rFonts w:eastAsia="Calibri" w:cs="David"/>
                <w:b/>
                <w:bCs/>
                <w:rtl/>
              </w:rPr>
            </w:pPr>
            <w:r w:rsidRPr="00A00A68">
              <w:rPr>
                <w:rFonts w:eastAsia="Calibri" w:cs="David" w:hint="cs"/>
                <w:b/>
                <w:bCs/>
                <w:rtl/>
              </w:rPr>
              <w:t xml:space="preserve">שם משפחה </w:t>
            </w:r>
          </w:p>
        </w:tc>
        <w:tc>
          <w:tcPr>
            <w:tcW w:w="2401" w:type="dxa"/>
            <w:shd w:val="clear" w:color="auto" w:fill="E6E6E6"/>
          </w:tcPr>
          <w:p w14:paraId="0C8168E4" w14:textId="77777777" w:rsidR="003240F3" w:rsidRPr="00A00A68" w:rsidRDefault="003240F3" w:rsidP="003240F3">
            <w:pPr>
              <w:keepLines/>
              <w:spacing w:line="276" w:lineRule="auto"/>
              <w:jc w:val="center"/>
              <w:rPr>
                <w:rFonts w:eastAsia="Calibri" w:cs="David"/>
                <w:b/>
                <w:bCs/>
                <w:rtl/>
              </w:rPr>
            </w:pPr>
            <w:r w:rsidRPr="00A00A68">
              <w:rPr>
                <w:rFonts w:eastAsia="Calibri" w:cs="David" w:hint="cs"/>
                <w:b/>
                <w:bCs/>
                <w:rtl/>
              </w:rPr>
              <w:t>ת"ז</w:t>
            </w:r>
          </w:p>
        </w:tc>
        <w:tc>
          <w:tcPr>
            <w:tcW w:w="2268" w:type="dxa"/>
            <w:shd w:val="clear" w:color="auto" w:fill="E6E6E6"/>
          </w:tcPr>
          <w:p w14:paraId="5BA1BB35" w14:textId="77777777" w:rsidR="003240F3" w:rsidRPr="00A00A68" w:rsidRDefault="003240F3" w:rsidP="003240F3">
            <w:pPr>
              <w:keepLines/>
              <w:spacing w:line="276" w:lineRule="auto"/>
              <w:jc w:val="center"/>
              <w:rPr>
                <w:rFonts w:eastAsia="Calibri" w:cs="David"/>
                <w:b/>
                <w:bCs/>
                <w:rtl/>
              </w:rPr>
            </w:pPr>
            <w:r w:rsidRPr="00A00A68">
              <w:rPr>
                <w:rFonts w:eastAsia="Calibri" w:cs="David"/>
                <w:b/>
                <w:bCs/>
                <w:rtl/>
              </w:rPr>
              <w:t>תאריך</w:t>
            </w:r>
          </w:p>
        </w:tc>
      </w:tr>
      <w:tr w:rsidR="003240F3" w:rsidRPr="00A00A68" w14:paraId="339D3939" w14:textId="77777777" w:rsidTr="003240F3">
        <w:tc>
          <w:tcPr>
            <w:tcW w:w="2074" w:type="dxa"/>
            <w:shd w:val="clear" w:color="auto" w:fill="auto"/>
          </w:tcPr>
          <w:p w14:paraId="68771D9C" w14:textId="77777777" w:rsidR="003240F3" w:rsidRPr="00A00A68" w:rsidRDefault="003240F3" w:rsidP="003240F3">
            <w:pPr>
              <w:keepLines/>
              <w:spacing w:line="276" w:lineRule="auto"/>
              <w:jc w:val="center"/>
              <w:rPr>
                <w:rFonts w:eastAsia="Calibri" w:cs="David"/>
                <w:b/>
                <w:bCs/>
                <w:rtl/>
              </w:rPr>
            </w:pPr>
          </w:p>
        </w:tc>
        <w:tc>
          <w:tcPr>
            <w:tcW w:w="1706" w:type="dxa"/>
            <w:shd w:val="clear" w:color="auto" w:fill="auto"/>
          </w:tcPr>
          <w:p w14:paraId="3CB7D3B2" w14:textId="77777777" w:rsidR="003240F3" w:rsidRPr="00A00A68" w:rsidRDefault="003240F3" w:rsidP="003240F3">
            <w:pPr>
              <w:keepLines/>
              <w:spacing w:line="276" w:lineRule="auto"/>
              <w:jc w:val="center"/>
              <w:rPr>
                <w:rFonts w:eastAsia="Calibri" w:cs="David"/>
                <w:b/>
                <w:bCs/>
                <w:rtl/>
              </w:rPr>
            </w:pPr>
          </w:p>
        </w:tc>
        <w:tc>
          <w:tcPr>
            <w:tcW w:w="2401" w:type="dxa"/>
            <w:shd w:val="clear" w:color="auto" w:fill="auto"/>
          </w:tcPr>
          <w:p w14:paraId="73412E53" w14:textId="77777777" w:rsidR="003240F3" w:rsidRDefault="003240F3" w:rsidP="003240F3">
            <w:pPr>
              <w:keepLines/>
              <w:spacing w:line="276" w:lineRule="auto"/>
              <w:jc w:val="center"/>
              <w:rPr>
                <w:rFonts w:eastAsia="Calibri" w:cs="David"/>
                <w:b/>
                <w:bCs/>
                <w:rtl/>
              </w:rPr>
            </w:pPr>
          </w:p>
          <w:p w14:paraId="269B1E1D" w14:textId="77777777" w:rsidR="003240F3" w:rsidRPr="00A00A68" w:rsidRDefault="003240F3" w:rsidP="003240F3">
            <w:pPr>
              <w:keepLines/>
              <w:spacing w:line="276" w:lineRule="auto"/>
              <w:jc w:val="center"/>
              <w:rPr>
                <w:rFonts w:eastAsia="Calibri" w:cs="David"/>
                <w:b/>
                <w:bCs/>
                <w:rtl/>
              </w:rPr>
            </w:pPr>
          </w:p>
        </w:tc>
        <w:tc>
          <w:tcPr>
            <w:tcW w:w="2268" w:type="dxa"/>
            <w:shd w:val="clear" w:color="auto" w:fill="auto"/>
          </w:tcPr>
          <w:p w14:paraId="27DF1108" w14:textId="77777777" w:rsidR="003240F3" w:rsidRPr="00A00A68" w:rsidRDefault="003240F3" w:rsidP="003240F3">
            <w:pPr>
              <w:keepLines/>
              <w:spacing w:line="276" w:lineRule="auto"/>
              <w:jc w:val="center"/>
              <w:rPr>
                <w:rFonts w:eastAsia="Calibri" w:cs="David"/>
                <w:b/>
                <w:bCs/>
                <w:rtl/>
              </w:rPr>
            </w:pPr>
          </w:p>
        </w:tc>
      </w:tr>
    </w:tbl>
    <w:p w14:paraId="31A906F7" w14:textId="77777777" w:rsidR="003240F3" w:rsidRDefault="003240F3" w:rsidP="003240F3">
      <w:pPr>
        <w:spacing w:before="40" w:after="40" w:line="276" w:lineRule="auto"/>
        <w:jc w:val="both"/>
        <w:rPr>
          <w:rFonts w:cs="David"/>
          <w:rtl/>
        </w:rPr>
      </w:pPr>
    </w:p>
    <w:p w14:paraId="03BF4B83" w14:textId="6459FF7B" w:rsidR="00DE3E2F" w:rsidRPr="00915100" w:rsidRDefault="00251CBA" w:rsidP="000F7CB8">
      <w:pPr>
        <w:pStyle w:val="1-"/>
        <w:numPr>
          <w:ilvl w:val="0"/>
          <w:numId w:val="69"/>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sidR="00133420">
        <w:rPr>
          <w:rFonts w:hint="cs"/>
          <w:rtl/>
        </w:rPr>
        <w:t>ל</w:t>
      </w:r>
      <w:r w:rsidRPr="00133420">
        <w:rPr>
          <w:rtl/>
        </w:rPr>
        <w:t xml:space="preserve">מכרז </w:t>
      </w:r>
      <w:bookmarkStart w:id="406" w:name="TenderDesc_10"/>
      <w:r w:rsidRPr="00133420">
        <w:rPr>
          <w:rtl/>
        </w:rPr>
        <w:t>לבחירת מורשה נגישות שירות לצורך קידום, הובלת והטמעת תקנות נגישות לשירות ברשות האוכלוסין וההגירה</w:t>
      </w:r>
      <w:bookmarkEnd w:id="406"/>
      <w:r w:rsidR="00133420">
        <w:rPr>
          <w:rFonts w:hint="cs"/>
          <w:rtl/>
        </w:rPr>
        <w:t xml:space="preserve"> מספר  </w:t>
      </w:r>
      <w:r w:rsidR="002F53C6">
        <w:rPr>
          <w:rFonts w:hint="cs"/>
          <w:rtl/>
        </w:rPr>
        <w:t>3/2025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p>
    <w:p w14:paraId="5CC0915E" w14:textId="77777777" w:rsidR="00DE3E2F" w:rsidRPr="007C5B4C" w:rsidRDefault="00251CBA" w:rsidP="00144F81">
      <w:pPr>
        <w:pStyle w:val="1-"/>
        <w:numPr>
          <w:ilvl w:val="0"/>
          <w:numId w:val="81"/>
        </w:numPr>
        <w:rPr>
          <w:rtl/>
        </w:rPr>
      </w:pPr>
      <w:r w:rsidRPr="007C5B4C">
        <w:rPr>
          <w:rtl/>
        </w:rPr>
        <w:t>בהתחייבות זו תהיה למונחים הבאים המשמעות המופיעה לצידם:</w:t>
      </w:r>
    </w:p>
    <w:p w14:paraId="6295A680" w14:textId="77777777" w:rsidR="00DE3E2F" w:rsidRPr="007C5B4C" w:rsidRDefault="00251CBA" w:rsidP="00144F81">
      <w:pPr>
        <w:pStyle w:val="2-1"/>
        <w:numPr>
          <w:ilvl w:val="1"/>
          <w:numId w:val="81"/>
        </w:numPr>
        <w:ind w:left="821" w:hanging="634"/>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22217729" w14:textId="77777777" w:rsidR="00DE3E2F" w:rsidRPr="007C5B4C" w:rsidRDefault="00251CBA" w:rsidP="00144F81">
      <w:pPr>
        <w:pStyle w:val="2-1"/>
        <w:numPr>
          <w:ilvl w:val="1"/>
          <w:numId w:val="81"/>
        </w:numPr>
        <w:ind w:left="821" w:hanging="634"/>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78E520A1" w14:textId="77777777" w:rsidR="00DE3E2F" w:rsidRDefault="00251CBA" w:rsidP="00144F81">
      <w:pPr>
        <w:pStyle w:val="1-"/>
        <w:numPr>
          <w:ilvl w:val="0"/>
          <w:numId w:val="81"/>
        </w:num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0921BE4C" w14:textId="77777777" w:rsidR="00DE3E2F" w:rsidRPr="00C2336B" w:rsidRDefault="00251CBA" w:rsidP="00144F81">
      <w:pPr>
        <w:pStyle w:val="1-"/>
        <w:numPr>
          <w:ilvl w:val="0"/>
          <w:numId w:val="81"/>
        </w:numPr>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6E8E1C2F" w14:textId="60B484F3" w:rsidR="00DE3E2F" w:rsidRDefault="00251CBA" w:rsidP="00144F81">
      <w:pPr>
        <w:pStyle w:val="1-"/>
        <w:numPr>
          <w:ilvl w:val="0"/>
          <w:numId w:val="81"/>
        </w:num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37A5A06C" w14:textId="08709F9C" w:rsidR="00EC7DBF" w:rsidRPr="00A22A29" w:rsidRDefault="00EC7DBF" w:rsidP="00144F81">
      <w:pPr>
        <w:pStyle w:val="1-"/>
        <w:numPr>
          <w:ilvl w:val="0"/>
          <w:numId w:val="81"/>
        </w:numPr>
      </w:pPr>
      <w:r>
        <w:rPr>
          <w:rFonts w:hint="cs"/>
          <w:rtl/>
        </w:rPr>
        <w:t>הנני</w:t>
      </w:r>
      <w:r w:rsidRPr="00A22A29">
        <w:rPr>
          <w:rtl/>
        </w:rPr>
        <w:t xml:space="preserve"> מתחייב להודיע </w:t>
      </w:r>
      <w:r>
        <w:rPr>
          <w:rFonts w:hint="cs"/>
          <w:rtl/>
        </w:rPr>
        <w:t>לרשות</w:t>
      </w:r>
      <w:r w:rsidRPr="00A22A29">
        <w:rPr>
          <w:rtl/>
        </w:rPr>
        <w:t xml:space="preserve"> באופן </w:t>
      </w:r>
      <w:proofErr w:type="spellStart"/>
      <w:r w:rsidRPr="00A22A29">
        <w:rPr>
          <w:rtl/>
        </w:rPr>
        <w:t>מיידי</w:t>
      </w:r>
      <w:proofErr w:type="spellEnd"/>
      <w:r w:rsidRPr="00A22A29">
        <w:rPr>
          <w:rtl/>
        </w:rPr>
        <w:t xml:space="preserve"> על כל נתון או מצב </w:t>
      </w:r>
      <w:r w:rsidR="006803AA">
        <w:rPr>
          <w:rFonts w:hint="cs"/>
          <w:rtl/>
        </w:rPr>
        <w:t>בו אני</w:t>
      </w:r>
      <w:r w:rsidRPr="00A22A29">
        <w:rPr>
          <w:rtl/>
        </w:rPr>
        <w:t xml:space="preserve"> או מי</w:t>
      </w:r>
      <w:r>
        <w:rPr>
          <w:rFonts w:hint="cs"/>
          <w:rtl/>
        </w:rPr>
        <w:t xml:space="preserve"> </w:t>
      </w:r>
      <w:r w:rsidR="006803AA">
        <w:rPr>
          <w:rFonts w:hint="cs"/>
          <w:rtl/>
        </w:rPr>
        <w:t>מעובדיי עלול להימצא במצב של ניגוד עניינים כאמור, מיד עם היוודע הדבר אדווח לרשות על כך.</w:t>
      </w:r>
    </w:p>
    <w:p w14:paraId="5CDC2837" w14:textId="77777777" w:rsidR="00DE3E2F" w:rsidRDefault="00251CBA" w:rsidP="00144F81">
      <w:pPr>
        <w:pStyle w:val="1-"/>
        <w:numPr>
          <w:ilvl w:val="0"/>
          <w:numId w:val="81"/>
        </w:numPr>
      </w:pPr>
      <w:r w:rsidRPr="00C2336B">
        <w:rPr>
          <w:rtl/>
        </w:rPr>
        <w:lastRenderedPageBreak/>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5F40FA56" w14:textId="4CCFBEF5" w:rsidR="00DE3E2F" w:rsidRPr="00925707" w:rsidRDefault="00251CBA" w:rsidP="00144F81">
      <w:pPr>
        <w:pStyle w:val="1-"/>
        <w:numPr>
          <w:ilvl w:val="0"/>
          <w:numId w:val="81"/>
        </w:numPr>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5AD0A303" w14:textId="77777777" w:rsidR="00DE3E2F" w:rsidRDefault="00DE3E2F" w:rsidP="00DE3E2F">
      <w:pPr>
        <w:spacing w:after="200" w:line="360" w:lineRule="auto"/>
        <w:jc w:val="center"/>
        <w:rPr>
          <w:rFonts w:cs="David"/>
          <w:rtl/>
        </w:rPr>
      </w:pPr>
    </w:p>
    <w:p w14:paraId="110A87E7" w14:textId="77777777" w:rsidR="0009150A" w:rsidRDefault="00251CBA"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07" w:name="_Toc185193199"/>
      <w:bookmarkStart w:id="408" w:name="_Toc171667620"/>
      <w:bookmarkStart w:id="409" w:name="_Toc330777766"/>
      <w:bookmarkEnd w:id="399"/>
      <w:bookmarkEnd w:id="407"/>
      <w:bookmarkEnd w:id="408"/>
      <w:bookmarkEnd w:id="409"/>
    </w:p>
    <w:p w14:paraId="5C0C6C47" w14:textId="43FFCC2A" w:rsidR="000C3A5E" w:rsidRDefault="000C3A5E" w:rsidP="00D22319">
      <w:pPr>
        <w:bidi w:val="0"/>
        <w:spacing w:before="200" w:after="200" w:line="276" w:lineRule="auto"/>
        <w:rPr>
          <w:rFonts w:ascii="David" w:hAnsi="David" w:cs="David"/>
          <w:bCs/>
          <w:i/>
          <w:caps/>
          <w:spacing w:val="15"/>
          <w:kern w:val="28"/>
          <w:sz w:val="28"/>
          <w:szCs w:val="28"/>
          <w:rtl/>
        </w:rPr>
      </w:pPr>
      <w:bookmarkStart w:id="410" w:name="show_isNotCyberDetailsOrAttach_2"/>
      <w:bookmarkEnd w:id="410"/>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2122"/>
        <w:gridCol w:w="2123"/>
        <w:gridCol w:w="2015"/>
      </w:tblGrid>
      <w:tr w:rsidR="00B23492" w:rsidRPr="00FA162A" w14:paraId="7332D32A" w14:textId="77777777" w:rsidTr="00B31F5D">
        <w:trPr>
          <w:jc w:val="center"/>
        </w:trPr>
        <w:tc>
          <w:tcPr>
            <w:tcW w:w="8280" w:type="dxa"/>
            <w:gridSpan w:val="4"/>
            <w:shd w:val="clear" w:color="auto" w:fill="E6E6E6"/>
          </w:tcPr>
          <w:p w14:paraId="1FCC1448"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אישור עורך הדין</w:t>
            </w:r>
          </w:p>
        </w:tc>
      </w:tr>
      <w:tr w:rsidR="00B23492" w:rsidRPr="00FA162A" w14:paraId="2367C222" w14:textId="77777777" w:rsidTr="00B31F5D">
        <w:trPr>
          <w:jc w:val="center"/>
        </w:trPr>
        <w:tc>
          <w:tcPr>
            <w:tcW w:w="2013" w:type="dxa"/>
            <w:shd w:val="clear" w:color="auto" w:fill="E6E6E6"/>
          </w:tcPr>
          <w:p w14:paraId="7FDBD742" w14:textId="77777777" w:rsidR="00B23492" w:rsidRPr="00B23492" w:rsidRDefault="00B23492" w:rsidP="00B31F5D">
            <w:pPr>
              <w:widowControl w:val="0"/>
              <w:spacing w:line="276" w:lineRule="auto"/>
              <w:rPr>
                <w:rFonts w:ascii="David" w:hAnsi="David" w:cs="David"/>
                <w:b/>
                <w:bCs/>
                <w:rtl/>
              </w:rPr>
            </w:pPr>
            <w:r w:rsidRPr="00B23492">
              <w:rPr>
                <w:rFonts w:ascii="David" w:hAnsi="David" w:cs="David"/>
                <w:b/>
                <w:bCs/>
                <w:rtl/>
              </w:rPr>
              <w:t>אני החתום מטה, עו"ד:</w:t>
            </w:r>
          </w:p>
        </w:tc>
        <w:tc>
          <w:tcPr>
            <w:tcW w:w="2125" w:type="dxa"/>
            <w:shd w:val="clear" w:color="auto" w:fill="E6E6E6"/>
          </w:tcPr>
          <w:p w14:paraId="2FDDF97C" w14:textId="77777777" w:rsidR="00B23492" w:rsidRPr="00B23492" w:rsidRDefault="00B23492" w:rsidP="00B31F5D">
            <w:pPr>
              <w:widowControl w:val="0"/>
              <w:spacing w:line="276" w:lineRule="auto"/>
              <w:rPr>
                <w:rFonts w:ascii="David" w:hAnsi="David" w:cs="David"/>
                <w:b/>
                <w:bCs/>
                <w:rtl/>
              </w:rPr>
            </w:pPr>
            <w:r w:rsidRPr="00B23492">
              <w:rPr>
                <w:rFonts w:ascii="David" w:hAnsi="David" w:cs="David"/>
                <w:b/>
                <w:bCs/>
                <w:rtl/>
              </w:rPr>
              <w:t>מאשר כי ביום:</w:t>
            </w:r>
          </w:p>
        </w:tc>
        <w:tc>
          <w:tcPr>
            <w:tcW w:w="2125" w:type="dxa"/>
            <w:shd w:val="clear" w:color="auto" w:fill="E6E6E6"/>
          </w:tcPr>
          <w:p w14:paraId="71B8E349" w14:textId="77777777" w:rsidR="00B23492" w:rsidRPr="00B23492" w:rsidRDefault="00B23492" w:rsidP="00B31F5D">
            <w:pPr>
              <w:widowControl w:val="0"/>
              <w:spacing w:line="276" w:lineRule="auto"/>
              <w:rPr>
                <w:rFonts w:ascii="David" w:hAnsi="David" w:cs="David"/>
                <w:b/>
                <w:bCs/>
                <w:rtl/>
              </w:rPr>
            </w:pPr>
            <w:r w:rsidRPr="00B23492">
              <w:rPr>
                <w:rFonts w:ascii="David" w:hAnsi="David" w:cs="David"/>
                <w:b/>
                <w:bCs/>
                <w:rtl/>
              </w:rPr>
              <w:t>הופיע/ה/ו בפני במשרדי אשר ברחוב:</w:t>
            </w:r>
          </w:p>
        </w:tc>
        <w:tc>
          <w:tcPr>
            <w:tcW w:w="2017" w:type="dxa"/>
            <w:shd w:val="clear" w:color="auto" w:fill="E6E6E6"/>
          </w:tcPr>
          <w:p w14:paraId="5CF44E2B" w14:textId="77777777" w:rsidR="00B23492" w:rsidRPr="00B23492" w:rsidRDefault="00B23492" w:rsidP="00B31F5D">
            <w:pPr>
              <w:widowControl w:val="0"/>
              <w:spacing w:line="276" w:lineRule="auto"/>
              <w:rPr>
                <w:rFonts w:ascii="David" w:hAnsi="David" w:cs="David"/>
                <w:b/>
                <w:bCs/>
                <w:rtl/>
              </w:rPr>
            </w:pPr>
            <w:r w:rsidRPr="00B23492">
              <w:rPr>
                <w:rFonts w:ascii="David" w:hAnsi="David" w:cs="David"/>
                <w:b/>
                <w:bCs/>
                <w:rtl/>
              </w:rPr>
              <w:t>בישוב/עיר:</w:t>
            </w:r>
          </w:p>
        </w:tc>
      </w:tr>
      <w:tr w:rsidR="00B23492" w:rsidRPr="00FA162A" w14:paraId="413D0A75" w14:textId="77777777" w:rsidTr="00B31F5D">
        <w:trPr>
          <w:jc w:val="center"/>
        </w:trPr>
        <w:tc>
          <w:tcPr>
            <w:tcW w:w="2013" w:type="dxa"/>
            <w:tcBorders>
              <w:bottom w:val="single" w:sz="4" w:space="0" w:color="auto"/>
            </w:tcBorders>
            <w:shd w:val="clear" w:color="auto" w:fill="auto"/>
          </w:tcPr>
          <w:p w14:paraId="5E8F4527" w14:textId="77777777" w:rsidR="00B23492" w:rsidRPr="0064405B" w:rsidRDefault="00B23492" w:rsidP="00B31F5D">
            <w:pPr>
              <w:widowControl w:val="0"/>
              <w:spacing w:line="276" w:lineRule="auto"/>
              <w:rPr>
                <w:rFonts w:ascii="David" w:hAnsi="David"/>
                <w:b/>
                <w:bCs/>
                <w:u w:val="single"/>
                <w:rtl/>
              </w:rPr>
            </w:pPr>
          </w:p>
        </w:tc>
        <w:tc>
          <w:tcPr>
            <w:tcW w:w="2125" w:type="dxa"/>
            <w:tcBorders>
              <w:bottom w:val="single" w:sz="4" w:space="0" w:color="auto"/>
            </w:tcBorders>
            <w:shd w:val="clear" w:color="auto" w:fill="auto"/>
          </w:tcPr>
          <w:p w14:paraId="395CC8DA" w14:textId="77777777" w:rsidR="00B23492" w:rsidRPr="0064405B" w:rsidRDefault="00B23492" w:rsidP="00B31F5D">
            <w:pPr>
              <w:widowControl w:val="0"/>
              <w:spacing w:line="276" w:lineRule="auto"/>
              <w:rPr>
                <w:rFonts w:ascii="David" w:hAnsi="David"/>
                <w:b/>
                <w:bCs/>
                <w:u w:val="single"/>
                <w:rtl/>
              </w:rPr>
            </w:pPr>
          </w:p>
        </w:tc>
        <w:tc>
          <w:tcPr>
            <w:tcW w:w="2125" w:type="dxa"/>
            <w:tcBorders>
              <w:bottom w:val="single" w:sz="4" w:space="0" w:color="auto"/>
            </w:tcBorders>
            <w:shd w:val="clear" w:color="auto" w:fill="auto"/>
          </w:tcPr>
          <w:p w14:paraId="37922B50" w14:textId="77777777" w:rsidR="00B23492" w:rsidRPr="0064405B" w:rsidRDefault="00B23492" w:rsidP="00B31F5D">
            <w:pPr>
              <w:widowControl w:val="0"/>
              <w:spacing w:line="276" w:lineRule="auto"/>
              <w:rPr>
                <w:rFonts w:ascii="David" w:hAnsi="David"/>
                <w:b/>
                <w:bCs/>
                <w:u w:val="single"/>
                <w:rtl/>
              </w:rPr>
            </w:pPr>
          </w:p>
        </w:tc>
        <w:tc>
          <w:tcPr>
            <w:tcW w:w="2017" w:type="dxa"/>
            <w:tcBorders>
              <w:bottom w:val="single" w:sz="4" w:space="0" w:color="auto"/>
            </w:tcBorders>
            <w:shd w:val="clear" w:color="auto" w:fill="auto"/>
          </w:tcPr>
          <w:p w14:paraId="7D9466EA" w14:textId="77777777" w:rsidR="00B23492" w:rsidRPr="0064405B" w:rsidRDefault="00B23492" w:rsidP="00B31F5D">
            <w:pPr>
              <w:widowControl w:val="0"/>
              <w:spacing w:line="276" w:lineRule="auto"/>
              <w:rPr>
                <w:rFonts w:ascii="David" w:hAnsi="David"/>
                <w:b/>
                <w:bCs/>
                <w:u w:val="single"/>
                <w:rtl/>
              </w:rPr>
            </w:pPr>
          </w:p>
        </w:tc>
      </w:tr>
      <w:tr w:rsidR="00B23492" w:rsidRPr="00FA162A" w14:paraId="492CCBA7" w14:textId="77777777" w:rsidTr="00B31F5D">
        <w:trPr>
          <w:jc w:val="center"/>
        </w:trPr>
        <w:tc>
          <w:tcPr>
            <w:tcW w:w="2013" w:type="dxa"/>
            <w:tcBorders>
              <w:bottom w:val="single" w:sz="4" w:space="0" w:color="auto"/>
            </w:tcBorders>
            <w:shd w:val="clear" w:color="auto" w:fill="E6E6E6"/>
          </w:tcPr>
          <w:p w14:paraId="5DC6F043"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מר/גב':</w:t>
            </w:r>
          </w:p>
        </w:tc>
        <w:tc>
          <w:tcPr>
            <w:tcW w:w="2125" w:type="dxa"/>
            <w:tcBorders>
              <w:bottom w:val="single" w:sz="4" w:space="0" w:color="auto"/>
            </w:tcBorders>
            <w:shd w:val="clear" w:color="auto" w:fill="E6E6E6"/>
          </w:tcPr>
          <w:p w14:paraId="33FC184D"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אשר זיהה עצמו ע"י ת</w:t>
            </w:r>
            <w:r w:rsidRPr="00B23492">
              <w:rPr>
                <w:rFonts w:ascii="David" w:hAnsi="David" w:cs="David" w:hint="cs"/>
                <w:b/>
                <w:bCs/>
                <w:rtl/>
              </w:rPr>
              <w:t>"</w:t>
            </w:r>
            <w:r w:rsidRPr="00B23492">
              <w:rPr>
                <w:rFonts w:ascii="David" w:hAnsi="David" w:cs="David"/>
                <w:b/>
                <w:bCs/>
                <w:rtl/>
              </w:rPr>
              <w:t>ז מס</w:t>
            </w:r>
            <w:r w:rsidRPr="00B23492">
              <w:rPr>
                <w:rFonts w:ascii="David" w:hAnsi="David" w:cs="David" w:hint="cs"/>
                <w:b/>
                <w:bCs/>
                <w:rtl/>
              </w:rPr>
              <w:t>פר</w:t>
            </w:r>
            <w:r w:rsidRPr="00B23492">
              <w:rPr>
                <w:rFonts w:ascii="David" w:hAnsi="David" w:cs="David"/>
                <w:b/>
                <w:bCs/>
                <w:rtl/>
              </w:rPr>
              <w:t>:</w:t>
            </w:r>
          </w:p>
        </w:tc>
        <w:tc>
          <w:tcPr>
            <w:tcW w:w="2125" w:type="dxa"/>
            <w:tcBorders>
              <w:bottom w:val="single" w:sz="4" w:space="0" w:color="auto"/>
            </w:tcBorders>
            <w:shd w:val="clear" w:color="auto" w:fill="E6E6E6"/>
          </w:tcPr>
          <w:p w14:paraId="693D1345"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מר/גב':</w:t>
            </w:r>
          </w:p>
        </w:tc>
        <w:tc>
          <w:tcPr>
            <w:tcW w:w="2017" w:type="dxa"/>
            <w:tcBorders>
              <w:bottom w:val="single" w:sz="4" w:space="0" w:color="auto"/>
            </w:tcBorders>
            <w:shd w:val="clear" w:color="auto" w:fill="E6E6E6"/>
          </w:tcPr>
          <w:p w14:paraId="67191AFA"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אשר זיהה עצמו ע"י ת</w:t>
            </w:r>
            <w:r w:rsidRPr="00B23492">
              <w:rPr>
                <w:rFonts w:ascii="David" w:hAnsi="David" w:cs="David" w:hint="cs"/>
                <w:b/>
                <w:bCs/>
                <w:rtl/>
              </w:rPr>
              <w:t>"</w:t>
            </w:r>
            <w:r w:rsidRPr="00B23492">
              <w:rPr>
                <w:rFonts w:ascii="David" w:hAnsi="David" w:cs="David"/>
                <w:b/>
                <w:bCs/>
                <w:rtl/>
              </w:rPr>
              <w:t>ז מס</w:t>
            </w:r>
            <w:r w:rsidRPr="00B23492">
              <w:rPr>
                <w:rFonts w:ascii="David" w:hAnsi="David" w:cs="David" w:hint="cs"/>
                <w:b/>
                <w:bCs/>
                <w:rtl/>
              </w:rPr>
              <w:t>פר</w:t>
            </w:r>
            <w:r w:rsidRPr="00B23492">
              <w:rPr>
                <w:rFonts w:ascii="David" w:hAnsi="David" w:cs="David"/>
                <w:b/>
                <w:bCs/>
                <w:rtl/>
              </w:rPr>
              <w:t>:</w:t>
            </w:r>
          </w:p>
        </w:tc>
      </w:tr>
      <w:tr w:rsidR="00B23492" w:rsidRPr="00FA162A" w14:paraId="228DA43D" w14:textId="77777777" w:rsidTr="00B31F5D">
        <w:trPr>
          <w:jc w:val="center"/>
        </w:trPr>
        <w:tc>
          <w:tcPr>
            <w:tcW w:w="2013" w:type="dxa"/>
            <w:tcBorders>
              <w:bottom w:val="single" w:sz="4" w:space="0" w:color="auto"/>
            </w:tcBorders>
            <w:shd w:val="clear" w:color="auto" w:fill="auto"/>
          </w:tcPr>
          <w:p w14:paraId="568D8F8C" w14:textId="77777777" w:rsidR="00B23492" w:rsidRPr="0064405B" w:rsidRDefault="00B23492" w:rsidP="00B31F5D">
            <w:pPr>
              <w:widowControl w:val="0"/>
              <w:spacing w:line="276" w:lineRule="auto"/>
              <w:rPr>
                <w:rFonts w:ascii="David" w:hAnsi="David"/>
                <w:rtl/>
              </w:rPr>
            </w:pPr>
          </w:p>
        </w:tc>
        <w:tc>
          <w:tcPr>
            <w:tcW w:w="2125" w:type="dxa"/>
            <w:tcBorders>
              <w:bottom w:val="single" w:sz="4" w:space="0" w:color="auto"/>
            </w:tcBorders>
            <w:shd w:val="clear" w:color="auto" w:fill="auto"/>
          </w:tcPr>
          <w:p w14:paraId="0FC8CB73" w14:textId="77777777" w:rsidR="00B23492" w:rsidRPr="0064405B" w:rsidRDefault="00B23492" w:rsidP="00B31F5D">
            <w:pPr>
              <w:widowControl w:val="0"/>
              <w:spacing w:line="276" w:lineRule="auto"/>
              <w:rPr>
                <w:rFonts w:ascii="David" w:hAnsi="David"/>
                <w:rtl/>
              </w:rPr>
            </w:pPr>
          </w:p>
        </w:tc>
        <w:tc>
          <w:tcPr>
            <w:tcW w:w="2125" w:type="dxa"/>
            <w:tcBorders>
              <w:bottom w:val="single" w:sz="4" w:space="0" w:color="auto"/>
            </w:tcBorders>
            <w:shd w:val="clear" w:color="auto" w:fill="auto"/>
          </w:tcPr>
          <w:p w14:paraId="2531A93C" w14:textId="77777777" w:rsidR="00B23492" w:rsidRPr="0064405B" w:rsidRDefault="00B23492" w:rsidP="00B31F5D">
            <w:pPr>
              <w:widowControl w:val="0"/>
              <w:spacing w:line="276" w:lineRule="auto"/>
              <w:rPr>
                <w:rFonts w:ascii="David" w:hAnsi="David"/>
                <w:rtl/>
              </w:rPr>
            </w:pPr>
          </w:p>
        </w:tc>
        <w:tc>
          <w:tcPr>
            <w:tcW w:w="2017" w:type="dxa"/>
            <w:tcBorders>
              <w:bottom w:val="single" w:sz="4" w:space="0" w:color="auto"/>
            </w:tcBorders>
            <w:shd w:val="clear" w:color="auto" w:fill="auto"/>
          </w:tcPr>
          <w:p w14:paraId="7D362DF2" w14:textId="77777777" w:rsidR="00B23492" w:rsidRPr="0064405B" w:rsidRDefault="00B23492" w:rsidP="00B31F5D">
            <w:pPr>
              <w:widowControl w:val="0"/>
              <w:spacing w:line="276" w:lineRule="auto"/>
              <w:rPr>
                <w:rFonts w:ascii="David" w:hAnsi="David"/>
                <w:rtl/>
              </w:rPr>
            </w:pPr>
          </w:p>
        </w:tc>
      </w:tr>
      <w:tr w:rsidR="00B23492" w:rsidRPr="00FA162A" w14:paraId="3F8D1AC9" w14:textId="77777777" w:rsidTr="00B31F5D">
        <w:trPr>
          <w:jc w:val="center"/>
        </w:trPr>
        <w:tc>
          <w:tcPr>
            <w:tcW w:w="8280" w:type="dxa"/>
            <w:gridSpan w:val="4"/>
            <w:tcBorders>
              <w:bottom w:val="single" w:sz="4" w:space="0" w:color="auto"/>
            </w:tcBorders>
            <w:shd w:val="clear" w:color="auto" w:fill="auto"/>
          </w:tcPr>
          <w:p w14:paraId="2EE26D6F" w14:textId="77777777" w:rsidR="00B23492" w:rsidRPr="001E1BBA" w:rsidRDefault="00B23492" w:rsidP="00B31F5D">
            <w:pPr>
              <w:widowControl w:val="0"/>
              <w:spacing w:line="276" w:lineRule="auto"/>
              <w:rPr>
                <w:rFonts w:ascii="David" w:hAnsi="David"/>
                <w:rtl/>
              </w:rPr>
            </w:pPr>
            <w:r w:rsidRPr="001E1BBA">
              <w:rPr>
                <w:rFonts w:ascii="David" w:hAnsi="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B23492" w:rsidRPr="00FA162A" w14:paraId="1104FEE0" w14:textId="77777777" w:rsidTr="00B31F5D">
        <w:trPr>
          <w:jc w:val="center"/>
        </w:trPr>
        <w:tc>
          <w:tcPr>
            <w:tcW w:w="2013" w:type="dxa"/>
            <w:shd w:val="clear" w:color="auto" w:fill="E6E6E6"/>
          </w:tcPr>
          <w:p w14:paraId="2349543B"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שם עו"ד</w:t>
            </w:r>
          </w:p>
        </w:tc>
        <w:tc>
          <w:tcPr>
            <w:tcW w:w="2125" w:type="dxa"/>
            <w:shd w:val="clear" w:color="auto" w:fill="E6E6E6"/>
          </w:tcPr>
          <w:p w14:paraId="4F3132A6"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מס</w:t>
            </w:r>
            <w:r w:rsidRPr="00B23492">
              <w:rPr>
                <w:rFonts w:ascii="David" w:hAnsi="David" w:cs="David" w:hint="cs"/>
                <w:b/>
                <w:bCs/>
                <w:rtl/>
              </w:rPr>
              <w:t>פר</w:t>
            </w:r>
            <w:r w:rsidRPr="00B23492">
              <w:rPr>
                <w:rFonts w:ascii="David" w:hAnsi="David" w:cs="David"/>
                <w:b/>
                <w:bCs/>
                <w:rtl/>
              </w:rPr>
              <w:t xml:space="preserve"> רישיון</w:t>
            </w:r>
          </w:p>
        </w:tc>
        <w:tc>
          <w:tcPr>
            <w:tcW w:w="2125" w:type="dxa"/>
            <w:shd w:val="clear" w:color="auto" w:fill="E6E6E6"/>
          </w:tcPr>
          <w:p w14:paraId="2D70F4A1"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חתימה וחותמת</w:t>
            </w:r>
          </w:p>
        </w:tc>
        <w:tc>
          <w:tcPr>
            <w:tcW w:w="2017" w:type="dxa"/>
            <w:shd w:val="clear" w:color="auto" w:fill="E6E6E6"/>
          </w:tcPr>
          <w:p w14:paraId="616594A9" w14:textId="77777777" w:rsidR="00B23492" w:rsidRPr="00B23492" w:rsidRDefault="00B23492" w:rsidP="00B31F5D">
            <w:pPr>
              <w:widowControl w:val="0"/>
              <w:spacing w:line="276" w:lineRule="auto"/>
              <w:jc w:val="center"/>
              <w:rPr>
                <w:rFonts w:ascii="David" w:hAnsi="David" w:cs="David"/>
                <w:b/>
                <w:bCs/>
                <w:rtl/>
              </w:rPr>
            </w:pPr>
            <w:r w:rsidRPr="00B23492">
              <w:rPr>
                <w:rFonts w:ascii="David" w:hAnsi="David" w:cs="David"/>
                <w:b/>
                <w:bCs/>
                <w:rtl/>
              </w:rPr>
              <w:t>תאריך</w:t>
            </w:r>
          </w:p>
        </w:tc>
      </w:tr>
      <w:tr w:rsidR="00B23492" w:rsidRPr="00FA162A" w14:paraId="7E3BF336" w14:textId="77777777" w:rsidTr="00B31F5D">
        <w:trPr>
          <w:jc w:val="center"/>
        </w:trPr>
        <w:tc>
          <w:tcPr>
            <w:tcW w:w="2013" w:type="dxa"/>
            <w:shd w:val="clear" w:color="auto" w:fill="auto"/>
          </w:tcPr>
          <w:p w14:paraId="07B284EF" w14:textId="77777777" w:rsidR="00B23492" w:rsidRPr="0064405B" w:rsidRDefault="00B23492" w:rsidP="00B31F5D">
            <w:pPr>
              <w:widowControl w:val="0"/>
              <w:spacing w:line="276" w:lineRule="auto"/>
              <w:rPr>
                <w:rFonts w:ascii="David" w:hAnsi="David"/>
                <w:rtl/>
              </w:rPr>
            </w:pPr>
          </w:p>
          <w:p w14:paraId="66A28915" w14:textId="77777777" w:rsidR="00B23492" w:rsidRPr="0064405B" w:rsidRDefault="00B23492" w:rsidP="00B31F5D">
            <w:pPr>
              <w:widowControl w:val="0"/>
              <w:spacing w:line="276" w:lineRule="auto"/>
              <w:rPr>
                <w:rFonts w:ascii="David" w:hAnsi="David"/>
                <w:rtl/>
              </w:rPr>
            </w:pPr>
          </w:p>
        </w:tc>
        <w:tc>
          <w:tcPr>
            <w:tcW w:w="2125" w:type="dxa"/>
            <w:shd w:val="clear" w:color="auto" w:fill="auto"/>
          </w:tcPr>
          <w:p w14:paraId="0471D6AE" w14:textId="77777777" w:rsidR="00B23492" w:rsidRPr="0064405B" w:rsidRDefault="00B23492" w:rsidP="00B31F5D">
            <w:pPr>
              <w:widowControl w:val="0"/>
              <w:spacing w:line="276" w:lineRule="auto"/>
              <w:rPr>
                <w:rFonts w:ascii="David" w:hAnsi="David"/>
                <w:rtl/>
              </w:rPr>
            </w:pPr>
          </w:p>
        </w:tc>
        <w:tc>
          <w:tcPr>
            <w:tcW w:w="2125" w:type="dxa"/>
            <w:shd w:val="clear" w:color="auto" w:fill="auto"/>
          </w:tcPr>
          <w:p w14:paraId="1E4581D7" w14:textId="77777777" w:rsidR="00B23492" w:rsidRPr="0064405B" w:rsidRDefault="00B23492" w:rsidP="00B31F5D">
            <w:pPr>
              <w:widowControl w:val="0"/>
              <w:spacing w:line="276" w:lineRule="auto"/>
              <w:rPr>
                <w:rFonts w:ascii="David" w:hAnsi="David"/>
                <w:rtl/>
              </w:rPr>
            </w:pPr>
          </w:p>
        </w:tc>
        <w:tc>
          <w:tcPr>
            <w:tcW w:w="2017" w:type="dxa"/>
            <w:shd w:val="clear" w:color="auto" w:fill="auto"/>
          </w:tcPr>
          <w:p w14:paraId="6B92EA85" w14:textId="77777777" w:rsidR="00B23492" w:rsidRPr="0064405B" w:rsidRDefault="00B23492" w:rsidP="00B31F5D">
            <w:pPr>
              <w:widowControl w:val="0"/>
              <w:spacing w:line="276" w:lineRule="auto"/>
              <w:rPr>
                <w:rFonts w:ascii="David" w:hAnsi="David"/>
                <w:rtl/>
              </w:rPr>
            </w:pPr>
          </w:p>
        </w:tc>
      </w:tr>
    </w:tbl>
    <w:p w14:paraId="68937E4D" w14:textId="227C9D0A" w:rsidR="006768E4" w:rsidRDefault="006768E4" w:rsidP="007D2B3E">
      <w:pPr>
        <w:bidi w:val="0"/>
        <w:spacing w:before="200" w:after="200" w:line="276" w:lineRule="auto"/>
        <w:rPr>
          <w:rFonts w:ascii="David" w:hAnsi="David" w:cs="David"/>
          <w:bCs/>
          <w:i/>
          <w:caps/>
          <w:spacing w:val="15"/>
          <w:kern w:val="28"/>
          <w:sz w:val="28"/>
          <w:szCs w:val="28"/>
        </w:rPr>
      </w:pPr>
    </w:p>
    <w:p w14:paraId="21A15BA8" w14:textId="4645F966" w:rsidR="007D2B3E" w:rsidRDefault="007D2B3E" w:rsidP="007D2B3E">
      <w:pPr>
        <w:bidi w:val="0"/>
        <w:spacing w:before="200" w:after="200" w:line="276" w:lineRule="auto"/>
        <w:rPr>
          <w:rFonts w:ascii="David" w:hAnsi="David" w:cs="David"/>
          <w:bCs/>
          <w:i/>
          <w:caps/>
          <w:spacing w:val="15"/>
          <w:kern w:val="28"/>
          <w:sz w:val="28"/>
          <w:szCs w:val="28"/>
        </w:rPr>
      </w:pPr>
    </w:p>
    <w:p w14:paraId="057D8ED5" w14:textId="3CDD2D83" w:rsidR="007D2B3E" w:rsidRDefault="007D2B3E" w:rsidP="007D2B3E">
      <w:pPr>
        <w:bidi w:val="0"/>
        <w:spacing w:before="200" w:after="200" w:line="276" w:lineRule="auto"/>
        <w:rPr>
          <w:rFonts w:ascii="David" w:hAnsi="David" w:cs="David"/>
          <w:bCs/>
          <w:i/>
          <w:caps/>
          <w:spacing w:val="15"/>
          <w:kern w:val="28"/>
          <w:sz w:val="28"/>
          <w:szCs w:val="28"/>
        </w:rPr>
      </w:pPr>
    </w:p>
    <w:p w14:paraId="0C27D3E8" w14:textId="6EF93289" w:rsidR="007D2B3E" w:rsidRDefault="007D2B3E" w:rsidP="007D2B3E">
      <w:pPr>
        <w:bidi w:val="0"/>
        <w:spacing w:before="200" w:after="200" w:line="276" w:lineRule="auto"/>
        <w:rPr>
          <w:rFonts w:ascii="David" w:hAnsi="David" w:cs="David"/>
          <w:bCs/>
          <w:i/>
          <w:caps/>
          <w:spacing w:val="15"/>
          <w:kern w:val="28"/>
          <w:sz w:val="28"/>
          <w:szCs w:val="28"/>
        </w:rPr>
      </w:pPr>
    </w:p>
    <w:p w14:paraId="6914A801" w14:textId="587E207A" w:rsidR="007D2B3E" w:rsidRDefault="007D2B3E" w:rsidP="007D2B3E">
      <w:pPr>
        <w:bidi w:val="0"/>
        <w:spacing w:before="200" w:after="200" w:line="276" w:lineRule="auto"/>
        <w:rPr>
          <w:rFonts w:ascii="David" w:hAnsi="David" w:cs="David"/>
          <w:bCs/>
          <w:i/>
          <w:caps/>
          <w:spacing w:val="15"/>
          <w:kern w:val="28"/>
          <w:sz w:val="28"/>
          <w:szCs w:val="28"/>
        </w:rPr>
      </w:pPr>
    </w:p>
    <w:p w14:paraId="79B0DAA8" w14:textId="10C16648" w:rsidR="007D2B3E" w:rsidRDefault="007D2B3E" w:rsidP="007D2B3E">
      <w:pPr>
        <w:bidi w:val="0"/>
        <w:spacing w:before="200" w:after="200" w:line="276" w:lineRule="auto"/>
        <w:rPr>
          <w:rFonts w:ascii="David" w:hAnsi="David" w:cs="David"/>
          <w:bCs/>
          <w:i/>
          <w:caps/>
          <w:spacing w:val="15"/>
          <w:kern w:val="28"/>
          <w:sz w:val="28"/>
          <w:szCs w:val="28"/>
        </w:rPr>
      </w:pPr>
    </w:p>
    <w:p w14:paraId="667D8663" w14:textId="78996093" w:rsidR="007D2B3E" w:rsidRDefault="007D2B3E" w:rsidP="007D2B3E">
      <w:pPr>
        <w:bidi w:val="0"/>
        <w:spacing w:before="200" w:after="200" w:line="276" w:lineRule="auto"/>
        <w:rPr>
          <w:rFonts w:ascii="David" w:hAnsi="David" w:cs="David"/>
          <w:bCs/>
          <w:i/>
          <w:caps/>
          <w:spacing w:val="15"/>
          <w:kern w:val="28"/>
          <w:sz w:val="28"/>
          <w:szCs w:val="28"/>
        </w:rPr>
      </w:pPr>
    </w:p>
    <w:p w14:paraId="2F1AD4B9" w14:textId="335F97A6" w:rsidR="007D2B3E" w:rsidRDefault="007D2B3E" w:rsidP="007D2B3E">
      <w:pPr>
        <w:bidi w:val="0"/>
        <w:spacing w:before="200" w:after="200" w:line="276" w:lineRule="auto"/>
        <w:rPr>
          <w:rFonts w:ascii="David" w:hAnsi="David" w:cs="David"/>
          <w:bCs/>
          <w:i/>
          <w:caps/>
          <w:spacing w:val="15"/>
          <w:kern w:val="28"/>
          <w:sz w:val="28"/>
          <w:szCs w:val="28"/>
        </w:rPr>
      </w:pPr>
    </w:p>
    <w:p w14:paraId="754977FE" w14:textId="1E8D506C" w:rsidR="007D2B3E" w:rsidRDefault="007D2B3E" w:rsidP="007D2B3E">
      <w:pPr>
        <w:bidi w:val="0"/>
        <w:spacing w:before="200" w:after="200" w:line="276" w:lineRule="auto"/>
        <w:rPr>
          <w:rFonts w:ascii="David" w:hAnsi="David" w:cs="David"/>
          <w:bCs/>
          <w:i/>
          <w:caps/>
          <w:spacing w:val="15"/>
          <w:kern w:val="28"/>
          <w:sz w:val="28"/>
          <w:szCs w:val="28"/>
        </w:rPr>
      </w:pPr>
    </w:p>
    <w:p w14:paraId="2E531088" w14:textId="43AE0E51" w:rsidR="007D2B3E" w:rsidRDefault="007D2B3E" w:rsidP="007D2B3E">
      <w:pPr>
        <w:bidi w:val="0"/>
        <w:spacing w:before="200" w:after="200" w:line="276" w:lineRule="auto"/>
        <w:rPr>
          <w:rFonts w:ascii="David" w:hAnsi="David" w:cs="David"/>
          <w:bCs/>
          <w:i/>
          <w:caps/>
          <w:spacing w:val="15"/>
          <w:kern w:val="28"/>
          <w:sz w:val="28"/>
          <w:szCs w:val="28"/>
        </w:rPr>
      </w:pPr>
    </w:p>
    <w:p w14:paraId="16C727F8" w14:textId="4EAA4FA7" w:rsidR="007877DC" w:rsidRDefault="007D2B3E" w:rsidP="00374F35">
      <w:pPr>
        <w:pStyle w:val="afffffffb"/>
        <w:rPr>
          <w:rtl/>
        </w:rPr>
      </w:pPr>
      <w:r w:rsidRPr="00CD6EC5">
        <w:rPr>
          <w:rFonts w:hint="eastAsia"/>
          <w:rtl/>
        </w:rPr>
        <w:lastRenderedPageBreak/>
        <w:t>נספח</w:t>
      </w:r>
      <w:r w:rsidRPr="00CD6EC5">
        <w:rPr>
          <w:rtl/>
        </w:rPr>
        <w:t xml:space="preserve"> </w:t>
      </w:r>
      <w:r w:rsidRPr="00CD6EC5">
        <w:rPr>
          <w:rFonts w:hint="cs"/>
          <w:rtl/>
        </w:rPr>
        <w:t>ג</w:t>
      </w:r>
      <w:r w:rsidRPr="00CD6EC5">
        <w:rPr>
          <w:rtl/>
        </w:rPr>
        <w:t>'</w:t>
      </w:r>
      <w:r>
        <w:rPr>
          <w:rFonts w:hint="cs"/>
          <w:rtl/>
        </w:rPr>
        <w:t>1-</w:t>
      </w:r>
      <w:r w:rsidRPr="00CD6EC5">
        <w:rPr>
          <w:rtl/>
        </w:rPr>
        <w:t xml:space="preserve"> </w:t>
      </w:r>
      <w:r w:rsidR="007877DC">
        <w:rPr>
          <w:rFonts w:hint="cs"/>
          <w:rtl/>
        </w:rPr>
        <w:t>התחייבות</w:t>
      </w:r>
      <w:r w:rsidRPr="00CD6EC5">
        <w:rPr>
          <w:rtl/>
        </w:rPr>
        <w:t xml:space="preserve"> לסודיות</w:t>
      </w:r>
      <w:r>
        <w:rPr>
          <w:rFonts w:hint="cs"/>
          <w:rtl/>
        </w:rPr>
        <w:t xml:space="preserve"> והיעדר ניגוד עניינים </w:t>
      </w:r>
      <w:r w:rsidR="00F11449">
        <w:rPr>
          <w:rFonts w:hint="cs"/>
          <w:rtl/>
        </w:rPr>
        <w:t>-</w:t>
      </w:r>
      <w:r w:rsidR="007877DC">
        <w:rPr>
          <w:rFonts w:hint="cs"/>
          <w:rtl/>
        </w:rPr>
        <w:t xml:space="preserve"> המבצע</w:t>
      </w:r>
      <w:r>
        <w:rPr>
          <w:rFonts w:hint="cs"/>
          <w:rtl/>
        </w:rPr>
        <w:t xml:space="preserve"> </w:t>
      </w:r>
    </w:p>
    <w:p w14:paraId="595F91A3" w14:textId="270F734D" w:rsidR="002E4882" w:rsidRPr="00374F35" w:rsidRDefault="007877DC" w:rsidP="00374F35">
      <w:pPr>
        <w:pStyle w:val="afffffffb"/>
        <w:rPr>
          <w:rtl/>
        </w:rPr>
      </w:pPr>
      <w:r>
        <w:rPr>
          <w:rFonts w:hint="cs"/>
          <w:rtl/>
        </w:rPr>
        <w:t>(ימולא ע"י כל אחד מנותני השירותים)</w:t>
      </w:r>
      <w:r w:rsidR="007D2B3E" w:rsidRPr="007877DC">
        <w:rPr>
          <w:rtl/>
        </w:rPr>
        <w:t xml:space="preserve"> </w:t>
      </w:r>
    </w:p>
    <w:p w14:paraId="24D08317" w14:textId="77777777" w:rsidR="007877DC" w:rsidRPr="00B23492" w:rsidRDefault="007877DC" w:rsidP="007877DC">
      <w:pPr>
        <w:spacing w:line="360" w:lineRule="auto"/>
        <w:jc w:val="both"/>
        <w:rPr>
          <w:rFonts w:cs="David"/>
          <w:b/>
          <w:bCs/>
          <w:rtl/>
        </w:rPr>
      </w:pPr>
      <w:r w:rsidRPr="00B23492">
        <w:rPr>
          <w:rFonts w:cs="David" w:hint="cs"/>
          <w:b/>
          <w:bCs/>
          <w:rtl/>
        </w:rPr>
        <w:t>לכבוד</w:t>
      </w:r>
    </w:p>
    <w:p w14:paraId="6E41D734" w14:textId="103842BD" w:rsidR="007877DC" w:rsidRPr="007C5B4C" w:rsidRDefault="007877DC" w:rsidP="007877DC">
      <w:pPr>
        <w:spacing w:line="360" w:lineRule="auto"/>
        <w:jc w:val="both"/>
        <w:rPr>
          <w:rFonts w:cs="David"/>
          <w:b/>
          <w:bCs/>
          <w:rtl/>
        </w:rPr>
      </w:pPr>
      <w:r>
        <w:rPr>
          <w:rFonts w:cs="David" w:hint="cs"/>
          <w:b/>
          <w:bCs/>
          <w:rtl/>
        </w:rPr>
        <w:t>רשות האוכלוסין</w:t>
      </w:r>
      <w:r w:rsidR="00B23492">
        <w:rPr>
          <w:rFonts w:cs="David" w:hint="cs"/>
          <w:b/>
          <w:bCs/>
          <w:rtl/>
        </w:rPr>
        <w:t xml:space="preserve"> וההגירה</w:t>
      </w:r>
      <w:r w:rsidRPr="007C5B4C">
        <w:rPr>
          <w:rFonts w:cs="David"/>
          <w:b/>
          <w:bCs/>
          <w:rtl/>
        </w:rPr>
        <w:t xml:space="preserve"> </w:t>
      </w:r>
    </w:p>
    <w:p w14:paraId="1C97AAC7" w14:textId="77777777" w:rsidR="007877DC" w:rsidRPr="00A00A68" w:rsidRDefault="007877DC" w:rsidP="007877DC">
      <w:pPr>
        <w:keepLines/>
        <w:spacing w:line="276" w:lineRule="auto"/>
        <w:jc w:val="center"/>
        <w:rPr>
          <w:rFonts w:eastAsia="Calibri" w:cs="David"/>
          <w:b/>
          <w:bCs/>
          <w:rtl/>
        </w:rPr>
      </w:pP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4"/>
        <w:gridCol w:w="1706"/>
        <w:gridCol w:w="2401"/>
        <w:gridCol w:w="2268"/>
      </w:tblGrid>
      <w:tr w:rsidR="007877DC" w:rsidRPr="00A00A68" w14:paraId="04CEC425" w14:textId="77777777" w:rsidTr="00954AD6">
        <w:tc>
          <w:tcPr>
            <w:tcW w:w="2074" w:type="dxa"/>
            <w:tcBorders>
              <w:left w:val="single" w:sz="4" w:space="0" w:color="auto"/>
            </w:tcBorders>
            <w:shd w:val="clear" w:color="auto" w:fill="E6E6E6"/>
          </w:tcPr>
          <w:p w14:paraId="017F5AF4" w14:textId="77777777" w:rsidR="007877DC" w:rsidRPr="00A00A68" w:rsidRDefault="007877DC" w:rsidP="00954AD6">
            <w:pPr>
              <w:keepLines/>
              <w:spacing w:line="276" w:lineRule="auto"/>
              <w:jc w:val="center"/>
              <w:rPr>
                <w:rFonts w:eastAsia="Calibri" w:cs="David"/>
                <w:b/>
                <w:bCs/>
                <w:rtl/>
              </w:rPr>
            </w:pPr>
            <w:r w:rsidRPr="00A00A68">
              <w:rPr>
                <w:rFonts w:eastAsia="Calibri" w:cs="David"/>
                <w:b/>
                <w:bCs/>
                <w:rtl/>
              </w:rPr>
              <w:t xml:space="preserve">שם </w:t>
            </w:r>
            <w:r w:rsidRPr="00A00A68">
              <w:rPr>
                <w:rFonts w:eastAsia="Calibri" w:cs="David" w:hint="cs"/>
                <w:b/>
                <w:bCs/>
                <w:rtl/>
              </w:rPr>
              <w:t>פרטי</w:t>
            </w:r>
          </w:p>
        </w:tc>
        <w:tc>
          <w:tcPr>
            <w:tcW w:w="1706" w:type="dxa"/>
            <w:shd w:val="clear" w:color="auto" w:fill="E6E6E6"/>
          </w:tcPr>
          <w:p w14:paraId="0DD10122" w14:textId="77777777" w:rsidR="007877DC" w:rsidRPr="00A00A68" w:rsidRDefault="007877DC" w:rsidP="00954AD6">
            <w:pPr>
              <w:keepLines/>
              <w:spacing w:line="276" w:lineRule="auto"/>
              <w:jc w:val="center"/>
              <w:rPr>
                <w:rFonts w:eastAsia="Calibri" w:cs="David"/>
                <w:b/>
                <w:bCs/>
                <w:rtl/>
              </w:rPr>
            </w:pPr>
            <w:r w:rsidRPr="00A00A68">
              <w:rPr>
                <w:rFonts w:eastAsia="Calibri" w:cs="David" w:hint="cs"/>
                <w:b/>
                <w:bCs/>
                <w:rtl/>
              </w:rPr>
              <w:t xml:space="preserve">שם משפחה </w:t>
            </w:r>
          </w:p>
        </w:tc>
        <w:tc>
          <w:tcPr>
            <w:tcW w:w="2401" w:type="dxa"/>
            <w:shd w:val="clear" w:color="auto" w:fill="E6E6E6"/>
          </w:tcPr>
          <w:p w14:paraId="26253B90" w14:textId="77777777" w:rsidR="007877DC" w:rsidRPr="00A00A68" w:rsidRDefault="007877DC" w:rsidP="00954AD6">
            <w:pPr>
              <w:keepLines/>
              <w:spacing w:line="276" w:lineRule="auto"/>
              <w:jc w:val="center"/>
              <w:rPr>
                <w:rFonts w:eastAsia="Calibri" w:cs="David"/>
                <w:b/>
                <w:bCs/>
                <w:rtl/>
              </w:rPr>
            </w:pPr>
            <w:r w:rsidRPr="00A00A68">
              <w:rPr>
                <w:rFonts w:eastAsia="Calibri" w:cs="David" w:hint="cs"/>
                <w:b/>
                <w:bCs/>
                <w:rtl/>
              </w:rPr>
              <w:t>ת"ז</w:t>
            </w:r>
          </w:p>
        </w:tc>
        <w:tc>
          <w:tcPr>
            <w:tcW w:w="2268" w:type="dxa"/>
            <w:shd w:val="clear" w:color="auto" w:fill="E6E6E6"/>
          </w:tcPr>
          <w:p w14:paraId="7D6AC9DB" w14:textId="77777777" w:rsidR="007877DC" w:rsidRPr="00A00A68" w:rsidRDefault="007877DC" w:rsidP="00954AD6">
            <w:pPr>
              <w:keepLines/>
              <w:spacing w:line="276" w:lineRule="auto"/>
              <w:jc w:val="center"/>
              <w:rPr>
                <w:rFonts w:eastAsia="Calibri" w:cs="David"/>
                <w:b/>
                <w:bCs/>
                <w:rtl/>
              </w:rPr>
            </w:pPr>
            <w:r w:rsidRPr="00A00A68">
              <w:rPr>
                <w:rFonts w:eastAsia="Calibri" w:cs="David"/>
                <w:b/>
                <w:bCs/>
                <w:rtl/>
              </w:rPr>
              <w:t>תאריך</w:t>
            </w:r>
          </w:p>
        </w:tc>
      </w:tr>
      <w:tr w:rsidR="007877DC" w:rsidRPr="00A00A68" w14:paraId="1CC84F45" w14:textId="77777777" w:rsidTr="00954AD6">
        <w:tc>
          <w:tcPr>
            <w:tcW w:w="2074" w:type="dxa"/>
            <w:shd w:val="clear" w:color="auto" w:fill="auto"/>
          </w:tcPr>
          <w:p w14:paraId="0B4778C4" w14:textId="77777777" w:rsidR="007877DC" w:rsidRPr="00A00A68" w:rsidRDefault="007877DC" w:rsidP="00954AD6">
            <w:pPr>
              <w:keepLines/>
              <w:spacing w:line="276" w:lineRule="auto"/>
              <w:jc w:val="center"/>
              <w:rPr>
                <w:rFonts w:eastAsia="Calibri" w:cs="David"/>
                <w:b/>
                <w:bCs/>
                <w:rtl/>
              </w:rPr>
            </w:pPr>
          </w:p>
        </w:tc>
        <w:tc>
          <w:tcPr>
            <w:tcW w:w="1706" w:type="dxa"/>
            <w:shd w:val="clear" w:color="auto" w:fill="auto"/>
          </w:tcPr>
          <w:p w14:paraId="4FF0A8F4" w14:textId="77777777" w:rsidR="007877DC" w:rsidRPr="00A00A68" w:rsidRDefault="007877DC" w:rsidP="00954AD6">
            <w:pPr>
              <w:keepLines/>
              <w:spacing w:line="276" w:lineRule="auto"/>
              <w:jc w:val="center"/>
              <w:rPr>
                <w:rFonts w:eastAsia="Calibri" w:cs="David"/>
                <w:b/>
                <w:bCs/>
                <w:rtl/>
              </w:rPr>
            </w:pPr>
          </w:p>
        </w:tc>
        <w:tc>
          <w:tcPr>
            <w:tcW w:w="2401" w:type="dxa"/>
            <w:shd w:val="clear" w:color="auto" w:fill="auto"/>
          </w:tcPr>
          <w:p w14:paraId="5E8E89DB" w14:textId="77777777" w:rsidR="007877DC" w:rsidRDefault="007877DC" w:rsidP="00954AD6">
            <w:pPr>
              <w:keepLines/>
              <w:spacing w:line="276" w:lineRule="auto"/>
              <w:jc w:val="center"/>
              <w:rPr>
                <w:rFonts w:eastAsia="Calibri" w:cs="David"/>
                <w:b/>
                <w:bCs/>
                <w:rtl/>
              </w:rPr>
            </w:pPr>
          </w:p>
          <w:p w14:paraId="1D4B8202" w14:textId="77777777" w:rsidR="007877DC" w:rsidRPr="00A00A68" w:rsidRDefault="007877DC" w:rsidP="00954AD6">
            <w:pPr>
              <w:keepLines/>
              <w:spacing w:line="276" w:lineRule="auto"/>
              <w:jc w:val="center"/>
              <w:rPr>
                <w:rFonts w:eastAsia="Calibri" w:cs="David"/>
                <w:b/>
                <w:bCs/>
                <w:rtl/>
              </w:rPr>
            </w:pPr>
          </w:p>
        </w:tc>
        <w:tc>
          <w:tcPr>
            <w:tcW w:w="2268" w:type="dxa"/>
            <w:shd w:val="clear" w:color="auto" w:fill="auto"/>
          </w:tcPr>
          <w:p w14:paraId="74C74C55" w14:textId="77777777" w:rsidR="007877DC" w:rsidRPr="00A00A68" w:rsidRDefault="007877DC" w:rsidP="00954AD6">
            <w:pPr>
              <w:keepLines/>
              <w:spacing w:line="276" w:lineRule="auto"/>
              <w:jc w:val="center"/>
              <w:rPr>
                <w:rFonts w:eastAsia="Calibri" w:cs="David"/>
                <w:b/>
                <w:bCs/>
                <w:rtl/>
              </w:rPr>
            </w:pPr>
          </w:p>
        </w:tc>
      </w:tr>
    </w:tbl>
    <w:p w14:paraId="4B95BD3E" w14:textId="77777777" w:rsidR="007877DC" w:rsidRDefault="007877DC" w:rsidP="007877DC">
      <w:pPr>
        <w:spacing w:before="40" w:after="40" w:line="276" w:lineRule="auto"/>
        <w:jc w:val="both"/>
        <w:rPr>
          <w:rFonts w:cs="David"/>
          <w:rtl/>
        </w:rPr>
      </w:pPr>
    </w:p>
    <w:p w14:paraId="15AF207E" w14:textId="7416AD09" w:rsidR="00CD3AD4" w:rsidRDefault="00CD3AD4" w:rsidP="00CD3AD4">
      <w:pPr>
        <w:pStyle w:val="1-"/>
        <w:numPr>
          <w:ilvl w:val="0"/>
          <w:numId w:val="0"/>
        </w:numPr>
        <w:rPr>
          <w:u w:val="single"/>
          <w:rtl/>
        </w:rPr>
      </w:pPr>
      <w:r w:rsidRPr="007457A7">
        <w:rPr>
          <w:rFonts w:hint="cs"/>
          <w:rtl/>
        </w:rPr>
        <w:t>אני _______</w:t>
      </w:r>
      <w:r>
        <w:rPr>
          <w:rFonts w:hint="cs"/>
          <w:rtl/>
        </w:rPr>
        <w:t>_____</w:t>
      </w:r>
      <w:r w:rsidRPr="007457A7">
        <w:rPr>
          <w:rFonts w:hint="cs"/>
          <w:rtl/>
        </w:rPr>
        <w:t>___________, ת</w:t>
      </w:r>
      <w:r>
        <w:rPr>
          <w:rFonts w:hint="cs"/>
          <w:rtl/>
        </w:rPr>
        <w:t>"</w:t>
      </w:r>
      <w:r w:rsidRPr="007457A7">
        <w:rPr>
          <w:rFonts w:hint="cs"/>
          <w:rtl/>
        </w:rPr>
        <w:t>ז ___</w:t>
      </w:r>
      <w:r>
        <w:rPr>
          <w:rFonts w:hint="cs"/>
          <w:rtl/>
        </w:rPr>
        <w:t>________</w:t>
      </w:r>
      <w:r w:rsidRPr="007457A7">
        <w:rPr>
          <w:rFonts w:hint="cs"/>
          <w:rtl/>
        </w:rPr>
        <w:t>_______, אשר תפקידי אצל</w:t>
      </w:r>
      <w:r>
        <w:rPr>
          <w:rFonts w:hint="cs"/>
          <w:rtl/>
        </w:rPr>
        <w:t xml:space="preserve">  </w:t>
      </w:r>
      <w:r w:rsidRPr="007457A7">
        <w:rPr>
          <w:rFonts w:hint="cs"/>
          <w:rtl/>
        </w:rPr>
        <w:t>____________</w:t>
      </w:r>
      <w:r>
        <w:rPr>
          <w:rFonts w:hint="cs"/>
          <w:rtl/>
        </w:rPr>
        <w:t>_______</w:t>
      </w:r>
      <w:r w:rsidRPr="007457A7">
        <w:rPr>
          <w:rFonts w:hint="cs"/>
          <w:rtl/>
        </w:rPr>
        <w:t xml:space="preserve">_______________ </w:t>
      </w:r>
      <w:r w:rsidRPr="00915100">
        <w:rPr>
          <w:i/>
          <w:iCs/>
          <w:rtl/>
        </w:rPr>
        <w:t xml:space="preserve">[למלא </w:t>
      </w:r>
      <w:r w:rsidRPr="00915100">
        <w:rPr>
          <w:rFonts w:hint="eastAsia"/>
          <w:i/>
          <w:iCs/>
          <w:rtl/>
        </w:rPr>
        <w:t>שם</w:t>
      </w:r>
      <w:r w:rsidRPr="00915100">
        <w:rPr>
          <w:i/>
          <w:iCs/>
          <w:rtl/>
        </w:rPr>
        <w:t xml:space="preserve"> </w:t>
      </w:r>
      <w:r w:rsidRPr="00915100">
        <w:rPr>
          <w:rFonts w:hint="eastAsia"/>
          <w:i/>
          <w:iCs/>
          <w:rtl/>
        </w:rPr>
        <w:t>הספק</w:t>
      </w:r>
      <w:r w:rsidRPr="00915100">
        <w:rPr>
          <w:i/>
          <w:iCs/>
          <w:rtl/>
        </w:rPr>
        <w:t>]</w:t>
      </w:r>
      <w:r>
        <w:rPr>
          <w:rFonts w:hint="cs"/>
          <w:rtl/>
        </w:rPr>
        <w:t xml:space="preserve"> </w:t>
      </w:r>
      <w:r w:rsidRPr="007457A7">
        <w:rPr>
          <w:rtl/>
        </w:rPr>
        <w:t>(להלן</w:t>
      </w:r>
      <w:r>
        <w:rPr>
          <w:rFonts w:hint="cs"/>
          <w:rtl/>
        </w:rPr>
        <w:t xml:space="preserve"> -</w:t>
      </w:r>
      <w:r w:rsidRPr="007457A7">
        <w:rPr>
          <w:rtl/>
        </w:rPr>
        <w:t xml:space="preserve"> "</w:t>
      </w:r>
      <w:r w:rsidRPr="00915100">
        <w:rPr>
          <w:rFonts w:hint="eastAsia"/>
          <w:b/>
          <w:bCs/>
          <w:rtl/>
        </w:rPr>
        <w:t>הספק</w:t>
      </w:r>
      <w:r w:rsidRPr="007457A7">
        <w:rPr>
          <w:rtl/>
        </w:rPr>
        <w:t>")</w:t>
      </w:r>
      <w:r w:rsidRPr="007457A7">
        <w:rPr>
          <w:rFonts w:hint="cs"/>
          <w:rtl/>
        </w:rPr>
        <w:t xml:space="preserve"> </w:t>
      </w:r>
      <w:r>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Pr>
          <w:rFonts w:hint="cs"/>
          <w:rtl/>
        </w:rPr>
        <w:t>ל</w:t>
      </w:r>
      <w:r w:rsidRPr="00133420">
        <w:rPr>
          <w:rtl/>
        </w:rPr>
        <w:t>מכרז לבחירת מורשה נגישות שירות לצורך קידום, הובלת והטמעת תקנות נגישות לשירות ברשות האוכלוסין וההגירה</w:t>
      </w:r>
      <w:r>
        <w:rPr>
          <w:rFonts w:hint="cs"/>
          <w:rtl/>
        </w:rPr>
        <w:t xml:space="preserve"> מספר  3/2025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p>
    <w:p w14:paraId="0CE6570E" w14:textId="0C3F7675" w:rsidR="00B44683" w:rsidRDefault="000A6DE9" w:rsidP="000A6DE9">
      <w:pPr>
        <w:pStyle w:val="1-"/>
        <w:numPr>
          <w:ilvl w:val="0"/>
          <w:numId w:val="0"/>
        </w:numPr>
        <w:ind w:left="360" w:hanging="360"/>
        <w:rPr>
          <w:rtl/>
        </w:rPr>
      </w:pPr>
      <w:r w:rsidRPr="00B44683">
        <w:rPr>
          <w:b/>
          <w:bCs/>
          <w:rtl/>
        </w:rPr>
        <w:t>הואיל</w:t>
      </w:r>
      <w:r>
        <w:rPr>
          <w:rtl/>
        </w:rPr>
        <w:t xml:space="preserve">: </w:t>
      </w:r>
      <w:r w:rsidR="00B44683">
        <w:rPr>
          <w:rtl/>
        </w:rPr>
        <w:tab/>
      </w:r>
      <w:r>
        <w:rPr>
          <w:rtl/>
        </w:rPr>
        <w:t xml:space="preserve">ונחתם הסכם בין </w:t>
      </w:r>
      <w:r>
        <w:rPr>
          <w:rFonts w:hint="cs"/>
          <w:rtl/>
        </w:rPr>
        <w:t>רשות האוכלוסין וההגירה</w:t>
      </w:r>
      <w:r>
        <w:rPr>
          <w:rtl/>
        </w:rPr>
        <w:t xml:space="preserve"> </w:t>
      </w:r>
      <w:r>
        <w:rPr>
          <w:rFonts w:hint="cs"/>
          <w:rtl/>
        </w:rPr>
        <w:t>(</w:t>
      </w:r>
      <w:r>
        <w:rPr>
          <w:rtl/>
        </w:rPr>
        <w:t>להלן: "</w:t>
      </w:r>
      <w:r w:rsidRPr="000A6DE9">
        <w:rPr>
          <w:rFonts w:hint="cs"/>
          <w:b/>
          <w:bCs/>
          <w:rtl/>
        </w:rPr>
        <w:t>הרשות</w:t>
      </w:r>
      <w:r>
        <w:rPr>
          <w:rFonts w:hint="cs"/>
          <w:rtl/>
        </w:rPr>
        <w:t xml:space="preserve">") </w:t>
      </w:r>
      <w:r>
        <w:rPr>
          <w:rtl/>
        </w:rPr>
        <w:t>ובין הספק, לקבלת</w:t>
      </w:r>
    </w:p>
    <w:p w14:paraId="238D595A" w14:textId="0C93D830" w:rsidR="00B44683" w:rsidRDefault="00B44683" w:rsidP="00B44683">
      <w:pPr>
        <w:pStyle w:val="1-"/>
        <w:numPr>
          <w:ilvl w:val="0"/>
          <w:numId w:val="0"/>
        </w:numPr>
        <w:ind w:left="720"/>
        <w:rPr>
          <w:rtl/>
        </w:rPr>
      </w:pPr>
      <w:r>
        <w:rPr>
          <w:rFonts w:hint="cs"/>
          <w:rtl/>
        </w:rPr>
        <w:t xml:space="preserve">השירותים כהגדרתם </w:t>
      </w:r>
      <w:r>
        <w:rPr>
          <w:rtl/>
        </w:rPr>
        <w:t xml:space="preserve">בהסכם שנחתם בעקבות מכרז מספר </w:t>
      </w:r>
      <w:r>
        <w:rPr>
          <w:rFonts w:hint="cs"/>
          <w:rtl/>
        </w:rPr>
        <w:t>3</w:t>
      </w:r>
      <w:r>
        <w:rPr>
          <w:rtl/>
        </w:rPr>
        <w:t>/</w:t>
      </w:r>
      <w:r>
        <w:rPr>
          <w:rFonts w:hint="cs"/>
          <w:rtl/>
        </w:rPr>
        <w:t>2025</w:t>
      </w:r>
      <w:r>
        <w:rPr>
          <w:rtl/>
        </w:rPr>
        <w:t xml:space="preserve"> בנושא</w:t>
      </w:r>
      <w:r>
        <w:rPr>
          <w:rFonts w:hint="cs"/>
          <w:rtl/>
        </w:rPr>
        <w:t xml:space="preserve"> </w:t>
      </w:r>
      <w:r w:rsidRPr="00B44683">
        <w:rPr>
          <w:rtl/>
        </w:rPr>
        <w:t>ל</w:t>
      </w:r>
      <w:r w:rsidRPr="00B44683">
        <w:rPr>
          <w:rFonts w:hint="cs"/>
          <w:rtl/>
        </w:rPr>
        <w:t xml:space="preserve">בחירת צוות </w:t>
      </w:r>
      <w:proofErr w:type="spellStart"/>
      <w:r w:rsidRPr="00B44683">
        <w:rPr>
          <w:rFonts w:hint="cs"/>
          <w:rtl/>
        </w:rPr>
        <w:t>מורשי</w:t>
      </w:r>
      <w:proofErr w:type="spellEnd"/>
      <w:r>
        <w:rPr>
          <w:rFonts w:hint="cs"/>
          <w:rtl/>
        </w:rPr>
        <w:t xml:space="preserve"> </w:t>
      </w:r>
      <w:r w:rsidRPr="00B44683">
        <w:rPr>
          <w:rFonts w:hint="cs"/>
          <w:rtl/>
        </w:rPr>
        <w:t>נגישות שירות לצורך קידום, הובלת והטמעת תקנות נגישות לשירות ברשות האוכלוסין וההגירה</w:t>
      </w:r>
      <w:r w:rsidR="00E129FB">
        <w:rPr>
          <w:rFonts w:hint="cs"/>
          <w:rtl/>
        </w:rPr>
        <w:t xml:space="preserve"> (</w:t>
      </w:r>
      <w:r w:rsidR="00E129FB">
        <w:rPr>
          <w:rtl/>
        </w:rPr>
        <w:t>להלן: "</w:t>
      </w:r>
      <w:r w:rsidR="00E129FB">
        <w:rPr>
          <w:rFonts w:hint="cs"/>
          <w:b/>
          <w:bCs/>
          <w:rtl/>
        </w:rPr>
        <w:t>השירותים</w:t>
      </w:r>
      <w:r w:rsidR="00E129FB">
        <w:rPr>
          <w:rFonts w:hint="cs"/>
          <w:rtl/>
        </w:rPr>
        <w:t>").</w:t>
      </w:r>
    </w:p>
    <w:p w14:paraId="1207D6AD" w14:textId="77777777" w:rsidR="008A2773" w:rsidRDefault="000A6DE9" w:rsidP="00E129FB">
      <w:pPr>
        <w:pStyle w:val="1-"/>
        <w:numPr>
          <w:ilvl w:val="0"/>
          <w:numId w:val="0"/>
        </w:numPr>
        <w:ind w:left="360" w:hanging="360"/>
        <w:rPr>
          <w:rtl/>
        </w:rPr>
      </w:pPr>
      <w:r w:rsidRPr="008A2773">
        <w:rPr>
          <w:b/>
          <w:bCs/>
          <w:rtl/>
        </w:rPr>
        <w:t>והואיל</w:t>
      </w:r>
      <w:r>
        <w:rPr>
          <w:rtl/>
        </w:rPr>
        <w:t>: ותנאי לחתימת ההסכם הינה התחייבות של הספק ועובדיו להימנע ממצב של ניגוד</w:t>
      </w:r>
      <w:r w:rsidR="008A2773">
        <w:rPr>
          <w:rFonts w:hint="cs"/>
          <w:rtl/>
        </w:rPr>
        <w:t xml:space="preserve"> </w:t>
      </w:r>
      <w:proofErr w:type="spellStart"/>
      <w:r w:rsidR="008A2773">
        <w:rPr>
          <w:rFonts w:hint="cs"/>
          <w:rtl/>
        </w:rPr>
        <w:t>ענינים</w:t>
      </w:r>
      <w:proofErr w:type="spellEnd"/>
      <w:r w:rsidR="008A2773">
        <w:rPr>
          <w:rFonts w:hint="cs"/>
          <w:rtl/>
        </w:rPr>
        <w:t xml:space="preserve"> </w:t>
      </w:r>
    </w:p>
    <w:p w14:paraId="3FE4E9B3" w14:textId="2389B576" w:rsidR="000A6DE9" w:rsidRDefault="008A2773" w:rsidP="008A2773">
      <w:pPr>
        <w:pStyle w:val="1-"/>
        <w:numPr>
          <w:ilvl w:val="0"/>
          <w:numId w:val="0"/>
        </w:numPr>
        <w:ind w:left="720"/>
        <w:rPr>
          <w:rtl/>
        </w:rPr>
      </w:pPr>
      <w:r>
        <w:rPr>
          <w:rFonts w:hint="cs"/>
          <w:rtl/>
        </w:rPr>
        <w:t xml:space="preserve">בין </w:t>
      </w:r>
      <w:r>
        <w:rPr>
          <w:rtl/>
        </w:rPr>
        <w:t xml:space="preserve">השירותים הניתנים </w:t>
      </w:r>
      <w:r>
        <w:rPr>
          <w:rFonts w:hint="cs"/>
          <w:rtl/>
        </w:rPr>
        <w:t>לרשות</w:t>
      </w:r>
      <w:r>
        <w:rPr>
          <w:rtl/>
        </w:rPr>
        <w:t xml:space="preserve"> לבין עניינים אחרים של הספק ועובדיו, עסקיים</w:t>
      </w:r>
      <w:r>
        <w:rPr>
          <w:rFonts w:hint="cs"/>
          <w:rtl/>
        </w:rPr>
        <w:t xml:space="preserve"> או פרטיים (להלן: "</w:t>
      </w:r>
      <w:r w:rsidRPr="008A2773">
        <w:rPr>
          <w:rFonts w:hint="cs"/>
          <w:b/>
          <w:bCs/>
          <w:rtl/>
        </w:rPr>
        <w:t>ניגוד עניינים</w:t>
      </w:r>
      <w:r>
        <w:rPr>
          <w:rFonts w:hint="cs"/>
          <w:rtl/>
        </w:rPr>
        <w:t>").</w:t>
      </w:r>
    </w:p>
    <w:p w14:paraId="2E0D6C48" w14:textId="176697E1" w:rsidR="000A6DE9" w:rsidRDefault="000A6DE9" w:rsidP="008A2773">
      <w:pPr>
        <w:pStyle w:val="1-"/>
        <w:numPr>
          <w:ilvl w:val="0"/>
          <w:numId w:val="0"/>
        </w:numPr>
        <w:ind w:left="1080" w:firstLine="360"/>
        <w:rPr>
          <w:b/>
          <w:bCs/>
          <w:rtl/>
        </w:rPr>
      </w:pPr>
      <w:r w:rsidRPr="008A2773">
        <w:rPr>
          <w:b/>
          <w:bCs/>
          <w:rtl/>
        </w:rPr>
        <w:t>לפיכך הנני מצהיר ומתחייב כלפי מדינת ישראל, כדלקמן:</w:t>
      </w:r>
    </w:p>
    <w:p w14:paraId="7ED80EB5" w14:textId="7F4C25E3" w:rsidR="009C68CB" w:rsidRPr="00D3271C" w:rsidRDefault="009C68CB" w:rsidP="009C68CB">
      <w:pPr>
        <w:pStyle w:val="15"/>
        <w:ind w:left="897" w:right="-540" w:firstLine="153"/>
        <w:rPr>
          <w:rtl/>
        </w:rPr>
      </w:pPr>
      <w:r w:rsidRPr="009C68CB">
        <w:rPr>
          <w:rFonts w:ascii="David" w:hAnsi="David" w:cs="David" w:hint="cs"/>
          <w:caps w:val="0"/>
          <w:spacing w:val="0"/>
          <w:sz w:val="24"/>
          <w:szCs w:val="24"/>
          <w:rtl/>
        </w:rPr>
        <w:t xml:space="preserve">התחייבות לשמירה על </w:t>
      </w:r>
      <w:r>
        <w:rPr>
          <w:rFonts w:ascii="David" w:hAnsi="David" w:cs="David" w:hint="cs"/>
          <w:caps w:val="0"/>
          <w:spacing w:val="0"/>
          <w:sz w:val="24"/>
          <w:szCs w:val="24"/>
          <w:rtl/>
        </w:rPr>
        <w:t>ניגוד עניינים</w:t>
      </w:r>
      <w:r w:rsidRPr="009C68CB">
        <w:rPr>
          <w:rFonts w:ascii="David" w:hAnsi="David" w:cs="David" w:hint="cs"/>
          <w:caps w:val="0"/>
          <w:spacing w:val="0"/>
          <w:sz w:val="24"/>
          <w:szCs w:val="24"/>
          <w:rtl/>
        </w:rPr>
        <w:t>:</w:t>
      </w:r>
      <w:r w:rsidRPr="00D3271C">
        <w:rPr>
          <w:rFonts w:hint="cs"/>
          <w:rtl/>
        </w:rPr>
        <w:t xml:space="preserve"> </w:t>
      </w:r>
    </w:p>
    <w:p w14:paraId="60EDB447" w14:textId="5BE0DE38" w:rsidR="00F911E3" w:rsidRDefault="000A6DE9" w:rsidP="00144F81">
      <w:pPr>
        <w:pStyle w:val="1-"/>
        <w:numPr>
          <w:ilvl w:val="3"/>
          <w:numId w:val="86"/>
        </w:numPr>
        <w:tabs>
          <w:tab w:val="clear" w:pos="2880"/>
        </w:tabs>
        <w:ind w:left="1050" w:hanging="283"/>
      </w:pPr>
      <w:r>
        <w:rPr>
          <w:rtl/>
        </w:rPr>
        <w:t>הנני מצהיר שלא ידוע לי על חשש לניגוד עניינים בין השירותים כהגדרתם לעיל, לבין</w:t>
      </w:r>
      <w:r w:rsidR="00F911E3">
        <w:rPr>
          <w:rFonts w:hint="cs"/>
          <w:rtl/>
        </w:rPr>
        <w:t xml:space="preserve"> עניינים אחרים שלי.</w:t>
      </w:r>
    </w:p>
    <w:p w14:paraId="0111240C" w14:textId="23DA7682" w:rsidR="00F911E3" w:rsidRDefault="00F911E3" w:rsidP="00144F81">
      <w:pPr>
        <w:pStyle w:val="1-"/>
        <w:numPr>
          <w:ilvl w:val="3"/>
          <w:numId w:val="86"/>
        </w:numPr>
        <w:tabs>
          <w:tab w:val="clear" w:pos="2880"/>
        </w:tabs>
        <w:ind w:left="1050" w:hanging="283"/>
      </w:pPr>
      <w:r>
        <w:rPr>
          <w:rFonts w:hint="cs"/>
          <w:rtl/>
        </w:rPr>
        <w:t xml:space="preserve"> </w:t>
      </w:r>
      <w:r>
        <w:rPr>
          <w:rtl/>
        </w:rPr>
        <w:t>הנני מתחייב לבצע כל פעולה סבירה על מנת להימנע ממצב של חשש לניגוד עניינים</w:t>
      </w:r>
      <w:r>
        <w:rPr>
          <w:rFonts w:hint="cs"/>
          <w:rtl/>
        </w:rPr>
        <w:t xml:space="preserve"> </w:t>
      </w:r>
      <w:r>
        <w:rPr>
          <w:rtl/>
        </w:rPr>
        <w:t>כאמור, במהלך כל תקופת מתן השירותים, ובמהלך שישה חודשים מתום תקופה זו</w:t>
      </w:r>
      <w:r>
        <w:rPr>
          <w:rFonts w:hint="cs"/>
          <w:rtl/>
        </w:rPr>
        <w:t>.</w:t>
      </w:r>
    </w:p>
    <w:p w14:paraId="0F012788" w14:textId="007BEFAC" w:rsidR="00F911E3" w:rsidRDefault="00F911E3" w:rsidP="00144F81">
      <w:pPr>
        <w:pStyle w:val="1-"/>
        <w:numPr>
          <w:ilvl w:val="3"/>
          <w:numId w:val="86"/>
        </w:numPr>
        <w:tabs>
          <w:tab w:val="clear" w:pos="2880"/>
        </w:tabs>
        <w:ind w:left="1050" w:hanging="283"/>
      </w:pPr>
      <w:r>
        <w:rPr>
          <w:rtl/>
        </w:rPr>
        <w:t>הנני מתחייב שלא לייצג או לפעול מטעם כל גורם שהוא, בתחום בו אעניק שירותים</w:t>
      </w:r>
      <w:r w:rsidR="00852881">
        <w:rPr>
          <w:rFonts w:hint="cs"/>
          <w:rtl/>
        </w:rPr>
        <w:t xml:space="preserve"> לרשות </w:t>
      </w:r>
      <w:r w:rsidR="00852881">
        <w:rPr>
          <w:rtl/>
        </w:rPr>
        <w:t>במהלך תקופת מתן השירותים בין הצדדים ושישה חודשים לאחריה, אלא</w:t>
      </w:r>
      <w:r w:rsidR="00852881">
        <w:rPr>
          <w:rFonts w:hint="cs"/>
          <w:rtl/>
        </w:rPr>
        <w:t xml:space="preserve"> </w:t>
      </w:r>
      <w:r w:rsidR="00852881">
        <w:rPr>
          <w:rtl/>
        </w:rPr>
        <w:t>אם כן התקבל לכך אישור מראש ובכתב של ה</w:t>
      </w:r>
      <w:r w:rsidR="00852881">
        <w:rPr>
          <w:rFonts w:hint="cs"/>
          <w:rtl/>
        </w:rPr>
        <w:t>רשות.</w:t>
      </w:r>
    </w:p>
    <w:p w14:paraId="2DA65CB2" w14:textId="13C7534D" w:rsidR="00852881" w:rsidRDefault="00852881" w:rsidP="00144F81">
      <w:pPr>
        <w:pStyle w:val="1-"/>
        <w:numPr>
          <w:ilvl w:val="3"/>
          <w:numId w:val="86"/>
        </w:numPr>
        <w:tabs>
          <w:tab w:val="clear" w:pos="2880"/>
        </w:tabs>
        <w:ind w:left="1050" w:hanging="283"/>
      </w:pPr>
      <w:r>
        <w:rPr>
          <w:rtl/>
        </w:rPr>
        <w:t xml:space="preserve">הנני מצהיר ומתחייב לדווח מראש </w:t>
      </w:r>
      <w:r>
        <w:rPr>
          <w:rFonts w:hint="cs"/>
          <w:rtl/>
        </w:rPr>
        <w:t>לרשות</w:t>
      </w:r>
      <w:r>
        <w:rPr>
          <w:rtl/>
        </w:rPr>
        <w:t xml:space="preserve"> על כל כוונה שלי, להתקשר עם כל גורם</w:t>
      </w:r>
      <w:r w:rsidR="00DA6F60">
        <w:rPr>
          <w:rFonts w:hint="cs"/>
          <w:rtl/>
        </w:rPr>
        <w:t xml:space="preserve"> </w:t>
      </w:r>
      <w:r w:rsidR="00DA6F60">
        <w:rPr>
          <w:rtl/>
        </w:rPr>
        <w:t xml:space="preserve">כאמור בסעיף 3 לעיל, ולפעול בהתאם להוראותיו של </w:t>
      </w:r>
      <w:r w:rsidR="002E12DC">
        <w:rPr>
          <w:rFonts w:hint="cs"/>
          <w:rtl/>
        </w:rPr>
        <w:t>הרשות</w:t>
      </w:r>
      <w:r w:rsidR="00DA6F60">
        <w:rPr>
          <w:rtl/>
        </w:rPr>
        <w:t xml:space="preserve"> בעניין.</w:t>
      </w:r>
    </w:p>
    <w:p w14:paraId="3A392939" w14:textId="617FB707" w:rsidR="00D0445A" w:rsidRDefault="002E12DC" w:rsidP="00144F81">
      <w:pPr>
        <w:pStyle w:val="1-"/>
        <w:numPr>
          <w:ilvl w:val="3"/>
          <w:numId w:val="86"/>
        </w:numPr>
        <w:tabs>
          <w:tab w:val="clear" w:pos="2880"/>
        </w:tabs>
        <w:ind w:left="1050" w:hanging="283"/>
        <w:rPr>
          <w:rtl/>
        </w:rPr>
      </w:pPr>
      <w:r>
        <w:rPr>
          <w:rFonts w:hint="cs"/>
          <w:rtl/>
        </w:rPr>
        <w:lastRenderedPageBreak/>
        <w:t>המשרד רשאי</w:t>
      </w:r>
      <w:r w:rsidR="00D0445A">
        <w:rPr>
          <w:rFonts w:hint="cs"/>
          <w:rtl/>
        </w:rPr>
        <w:t xml:space="preserve"> </w:t>
      </w:r>
      <w:r w:rsidR="00D0445A">
        <w:rPr>
          <w:rtl/>
        </w:rPr>
        <w:t>לא לאשר לי לערוך התקשרות כאמור או לתת הוראות אחרות שיבטיחו היעדר חשש</w:t>
      </w:r>
      <w:r w:rsidR="00D0445A">
        <w:rPr>
          <w:rFonts w:hint="cs"/>
          <w:rtl/>
        </w:rPr>
        <w:t xml:space="preserve"> </w:t>
      </w:r>
      <w:r w:rsidR="00D0445A">
        <w:rPr>
          <w:rtl/>
        </w:rPr>
        <w:t>לניגוד עניינים, ואני מתחייב לפעול בהתאם להוראות</w:t>
      </w:r>
      <w:r w:rsidR="00D0445A">
        <w:rPr>
          <w:rFonts w:hint="cs"/>
          <w:rtl/>
        </w:rPr>
        <w:t xml:space="preserve"> אלו.</w:t>
      </w:r>
    </w:p>
    <w:p w14:paraId="7182019D" w14:textId="1625ED0F" w:rsidR="000A6DE9" w:rsidRDefault="000A6DE9" w:rsidP="00144F81">
      <w:pPr>
        <w:pStyle w:val="1-"/>
        <w:numPr>
          <w:ilvl w:val="3"/>
          <w:numId w:val="86"/>
        </w:numPr>
        <w:tabs>
          <w:tab w:val="clear" w:pos="2880"/>
        </w:tabs>
        <w:ind w:left="1050" w:hanging="283"/>
        <w:rPr>
          <w:rtl/>
        </w:rPr>
      </w:pPr>
      <w:r>
        <w:rPr>
          <w:rtl/>
        </w:rPr>
        <w:t xml:space="preserve">הנני מתחייב להודיע </w:t>
      </w:r>
      <w:r w:rsidR="00144F81">
        <w:rPr>
          <w:rFonts w:hint="cs"/>
          <w:rtl/>
        </w:rPr>
        <w:t>לרשות</w:t>
      </w:r>
      <w:r>
        <w:rPr>
          <w:rtl/>
        </w:rPr>
        <w:t xml:space="preserve"> באופן </w:t>
      </w:r>
      <w:proofErr w:type="spellStart"/>
      <w:r>
        <w:rPr>
          <w:rtl/>
        </w:rPr>
        <w:t>מיידי</w:t>
      </w:r>
      <w:proofErr w:type="spellEnd"/>
      <w:r>
        <w:rPr>
          <w:rtl/>
        </w:rPr>
        <w:t xml:space="preserve"> על כל נתון או מצב שבשלו אני צפוי להימצא</w:t>
      </w:r>
    </w:p>
    <w:p w14:paraId="2384CC7D" w14:textId="73F35344" w:rsidR="000A6DE9" w:rsidRDefault="000A6DE9" w:rsidP="00144F81">
      <w:pPr>
        <w:pStyle w:val="1-"/>
        <w:numPr>
          <w:ilvl w:val="0"/>
          <w:numId w:val="0"/>
        </w:numPr>
        <w:ind w:left="1050"/>
        <w:rPr>
          <w:rtl/>
        </w:rPr>
      </w:pPr>
      <w:r>
        <w:rPr>
          <w:rtl/>
        </w:rPr>
        <w:t>במצב של חשש לניגוד עניינים כאמור, מיד עם היוודע לי על כך.</w:t>
      </w:r>
    </w:p>
    <w:p w14:paraId="58CE447F" w14:textId="77777777" w:rsidR="008156C0" w:rsidRDefault="008156C0" w:rsidP="00144F81">
      <w:pPr>
        <w:pStyle w:val="1-"/>
        <w:numPr>
          <w:ilvl w:val="0"/>
          <w:numId w:val="0"/>
        </w:numPr>
        <w:ind w:left="1050"/>
        <w:rPr>
          <w:rtl/>
        </w:rPr>
      </w:pPr>
    </w:p>
    <w:p w14:paraId="5481003F" w14:textId="7B14ACDF" w:rsidR="008156C0" w:rsidRPr="00D3271C" w:rsidRDefault="008156C0" w:rsidP="008156C0">
      <w:pPr>
        <w:pStyle w:val="15"/>
        <w:ind w:left="897" w:right="-540" w:firstLine="153"/>
        <w:rPr>
          <w:rtl/>
        </w:rPr>
      </w:pPr>
      <w:r w:rsidRPr="009C68CB">
        <w:rPr>
          <w:rFonts w:ascii="David" w:hAnsi="David" w:cs="David" w:hint="cs"/>
          <w:caps w:val="0"/>
          <w:spacing w:val="0"/>
          <w:sz w:val="24"/>
          <w:szCs w:val="24"/>
          <w:rtl/>
        </w:rPr>
        <w:t xml:space="preserve">התחייבות </w:t>
      </w:r>
      <w:r>
        <w:rPr>
          <w:rFonts w:ascii="David" w:hAnsi="David" w:cs="David" w:hint="cs"/>
          <w:caps w:val="0"/>
          <w:spacing w:val="0"/>
          <w:sz w:val="24"/>
          <w:szCs w:val="24"/>
          <w:rtl/>
        </w:rPr>
        <w:t>לסודיות</w:t>
      </w:r>
      <w:r w:rsidRPr="009C68CB">
        <w:rPr>
          <w:rFonts w:ascii="David" w:hAnsi="David" w:cs="David" w:hint="cs"/>
          <w:caps w:val="0"/>
          <w:spacing w:val="0"/>
          <w:sz w:val="24"/>
          <w:szCs w:val="24"/>
          <w:rtl/>
        </w:rPr>
        <w:t>:</w:t>
      </w:r>
      <w:r w:rsidRPr="00D3271C">
        <w:rPr>
          <w:rFonts w:hint="cs"/>
          <w:rtl/>
        </w:rPr>
        <w:t xml:space="preserve"> </w:t>
      </w:r>
    </w:p>
    <w:p w14:paraId="745C2592" w14:textId="77777777" w:rsidR="008156C0" w:rsidRPr="008156C0" w:rsidRDefault="008156C0" w:rsidP="008156C0">
      <w:pPr>
        <w:pStyle w:val="1-"/>
        <w:numPr>
          <w:ilvl w:val="3"/>
          <w:numId w:val="86"/>
        </w:numPr>
        <w:tabs>
          <w:tab w:val="clear" w:pos="2880"/>
        </w:tabs>
        <w:ind w:left="1050" w:hanging="283"/>
      </w:pPr>
      <w:r w:rsidRPr="008156C0">
        <w:rPr>
          <w:rFonts w:hint="cs"/>
          <w:rtl/>
        </w:rPr>
        <w:t xml:space="preserve">אני מתחייב לשמור בסודיות כל מידע אליו </w:t>
      </w:r>
      <w:proofErr w:type="spellStart"/>
      <w:r w:rsidRPr="008156C0">
        <w:rPr>
          <w:rFonts w:hint="cs"/>
          <w:rtl/>
        </w:rPr>
        <w:t>אחשף</w:t>
      </w:r>
      <w:proofErr w:type="spellEnd"/>
      <w:r w:rsidRPr="008156C0">
        <w:rPr>
          <w:rFonts w:hint="cs"/>
          <w:rtl/>
        </w:rPr>
        <w:t xml:space="preserve"> במסגרת עבודתי, ולא להעבירו לצדדים שלישיים ללא אישור מפורש של המעסיק.</w:t>
      </w:r>
    </w:p>
    <w:p w14:paraId="0E1A5372" w14:textId="77777777" w:rsidR="008156C0" w:rsidRPr="008156C0" w:rsidRDefault="008156C0" w:rsidP="008156C0">
      <w:pPr>
        <w:pStyle w:val="1-"/>
        <w:numPr>
          <w:ilvl w:val="3"/>
          <w:numId w:val="86"/>
        </w:numPr>
        <w:tabs>
          <w:tab w:val="clear" w:pos="2880"/>
        </w:tabs>
        <w:ind w:left="1050" w:hanging="283"/>
      </w:pPr>
      <w:r w:rsidRPr="008156C0">
        <w:rPr>
          <w:rFonts w:hint="cs"/>
          <w:rtl/>
        </w:rPr>
        <w:t>אני מתחייב שלא להשתמש במידע שברשותי לטובתי האישית או לטובת צד שלישי כלשהו.</w:t>
      </w:r>
    </w:p>
    <w:p w14:paraId="22FFE434" w14:textId="77777777" w:rsidR="008156C0" w:rsidRDefault="008156C0" w:rsidP="008156C0">
      <w:pPr>
        <w:pStyle w:val="15"/>
        <w:ind w:left="567" w:right="-540" w:hanging="567"/>
        <w:rPr>
          <w:b w:val="0"/>
          <w:bCs w:val="0"/>
          <w:rtl/>
        </w:rPr>
      </w:pPr>
    </w:p>
    <w:p w14:paraId="4DE263AD" w14:textId="77777777" w:rsidR="008156C0" w:rsidRPr="008156C0" w:rsidRDefault="008156C0" w:rsidP="008156C0">
      <w:pPr>
        <w:pStyle w:val="15"/>
        <w:ind w:left="897" w:right="-540" w:firstLine="153"/>
        <w:rPr>
          <w:rFonts w:ascii="David" w:hAnsi="David" w:cs="David"/>
          <w:caps w:val="0"/>
          <w:spacing w:val="0"/>
          <w:sz w:val="24"/>
          <w:szCs w:val="24"/>
          <w:rtl/>
        </w:rPr>
      </w:pPr>
      <w:r w:rsidRPr="008156C0">
        <w:rPr>
          <w:rFonts w:ascii="David" w:hAnsi="David" w:cs="David" w:hint="cs"/>
          <w:caps w:val="0"/>
          <w:spacing w:val="0"/>
          <w:sz w:val="24"/>
          <w:szCs w:val="24"/>
          <w:rtl/>
        </w:rPr>
        <w:t xml:space="preserve">מניעת קבלת טובות הנאה: </w:t>
      </w:r>
    </w:p>
    <w:p w14:paraId="0116B3F3" w14:textId="77777777" w:rsidR="008156C0" w:rsidRPr="008156C0" w:rsidRDefault="008156C0" w:rsidP="008156C0">
      <w:pPr>
        <w:pStyle w:val="1-"/>
        <w:numPr>
          <w:ilvl w:val="3"/>
          <w:numId w:val="86"/>
        </w:numPr>
        <w:tabs>
          <w:tab w:val="clear" w:pos="2880"/>
        </w:tabs>
        <w:ind w:left="1050" w:hanging="283"/>
      </w:pPr>
      <w:r w:rsidRPr="008156C0">
        <w:rPr>
          <w:rFonts w:hint="cs"/>
          <w:rtl/>
        </w:rPr>
        <w:t>אני מתחייב שלא לקבל כל טובת הנאה, מתנה או הטבה מכל גורם הקשור לעבודה, אלא אם קיבלתי אישור מפורש מהמעסיק.</w:t>
      </w:r>
    </w:p>
    <w:p w14:paraId="5F022B6C" w14:textId="77777777" w:rsidR="008156C0" w:rsidRPr="008156C0" w:rsidRDefault="008156C0" w:rsidP="008156C0">
      <w:pPr>
        <w:pStyle w:val="1-"/>
        <w:numPr>
          <w:ilvl w:val="3"/>
          <w:numId w:val="86"/>
        </w:numPr>
        <w:tabs>
          <w:tab w:val="clear" w:pos="2880"/>
        </w:tabs>
        <w:ind w:left="1050" w:hanging="283"/>
      </w:pPr>
      <w:r w:rsidRPr="008156C0">
        <w:rPr>
          <w:rFonts w:hint="cs"/>
          <w:rtl/>
        </w:rPr>
        <w:t xml:space="preserve">במידה ואקבל הצעה מסוג זה, אדווח עליה באופן </w:t>
      </w:r>
      <w:proofErr w:type="spellStart"/>
      <w:r w:rsidRPr="008156C0">
        <w:rPr>
          <w:rFonts w:hint="cs"/>
          <w:rtl/>
        </w:rPr>
        <w:t>מיידי</w:t>
      </w:r>
      <w:proofErr w:type="spellEnd"/>
      <w:r w:rsidRPr="008156C0">
        <w:rPr>
          <w:rFonts w:hint="cs"/>
          <w:rtl/>
        </w:rPr>
        <w:t xml:space="preserve"> למעסיק. </w:t>
      </w:r>
    </w:p>
    <w:p w14:paraId="79D17AAD" w14:textId="77777777" w:rsidR="008156C0" w:rsidRPr="008156C0" w:rsidRDefault="008156C0" w:rsidP="00144F81">
      <w:pPr>
        <w:pStyle w:val="1-"/>
        <w:numPr>
          <w:ilvl w:val="0"/>
          <w:numId w:val="0"/>
        </w:numPr>
        <w:ind w:left="1050"/>
        <w:rPr>
          <w:rtl/>
        </w:rPr>
      </w:pPr>
    </w:p>
    <w:p w14:paraId="505C9F46" w14:textId="10260089" w:rsidR="000A6DE9" w:rsidRDefault="000A6DE9" w:rsidP="000A6DE9">
      <w:pPr>
        <w:pStyle w:val="1-"/>
        <w:numPr>
          <w:ilvl w:val="0"/>
          <w:numId w:val="0"/>
        </w:numPr>
        <w:ind w:left="360" w:hanging="360"/>
        <w:rPr>
          <w:rtl/>
        </w:rPr>
      </w:pPr>
      <w:r>
        <w:rPr>
          <w:rtl/>
        </w:rPr>
        <w:t>ולראיה, באתי על החתום:</w:t>
      </w:r>
    </w:p>
    <w:p w14:paraId="616A75B7" w14:textId="77777777" w:rsidR="00144F81" w:rsidRDefault="00144F81" w:rsidP="00144F81">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4C32E909" w14:textId="77777777" w:rsidR="00144F81" w:rsidRDefault="00144F81" w:rsidP="00144F81">
      <w:pPr>
        <w:bidi w:val="0"/>
        <w:spacing w:before="200" w:after="200" w:line="276" w:lineRule="auto"/>
        <w:rPr>
          <w:rFonts w:ascii="David" w:hAnsi="David" w:cs="David"/>
          <w:bCs/>
          <w:i/>
          <w:caps/>
          <w:spacing w:val="15"/>
          <w:kern w:val="28"/>
          <w:sz w:val="28"/>
          <w:szCs w:val="28"/>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2122"/>
        <w:gridCol w:w="2123"/>
        <w:gridCol w:w="2015"/>
      </w:tblGrid>
      <w:tr w:rsidR="00144F81" w:rsidRPr="00FA162A" w14:paraId="4ECEB90E" w14:textId="77777777" w:rsidTr="009C68CB">
        <w:trPr>
          <w:jc w:val="center"/>
        </w:trPr>
        <w:tc>
          <w:tcPr>
            <w:tcW w:w="8280" w:type="dxa"/>
            <w:gridSpan w:val="4"/>
            <w:shd w:val="clear" w:color="auto" w:fill="E6E6E6"/>
          </w:tcPr>
          <w:p w14:paraId="5822EC43" w14:textId="77777777" w:rsidR="00144F81" w:rsidRPr="00B23492" w:rsidRDefault="00144F81" w:rsidP="009C68CB">
            <w:pPr>
              <w:widowControl w:val="0"/>
              <w:spacing w:line="276" w:lineRule="auto"/>
              <w:jc w:val="center"/>
              <w:rPr>
                <w:rFonts w:ascii="David" w:hAnsi="David" w:cs="David"/>
                <w:b/>
                <w:bCs/>
                <w:rtl/>
              </w:rPr>
            </w:pPr>
            <w:r w:rsidRPr="00B23492">
              <w:rPr>
                <w:rFonts w:ascii="David" w:hAnsi="David" w:cs="David"/>
                <w:b/>
                <w:bCs/>
                <w:rtl/>
              </w:rPr>
              <w:t>אישור עורך הדין</w:t>
            </w:r>
          </w:p>
        </w:tc>
      </w:tr>
      <w:tr w:rsidR="00144F81" w:rsidRPr="00FA162A" w14:paraId="7071366B" w14:textId="77777777" w:rsidTr="009C68CB">
        <w:trPr>
          <w:jc w:val="center"/>
        </w:trPr>
        <w:tc>
          <w:tcPr>
            <w:tcW w:w="2013" w:type="dxa"/>
            <w:shd w:val="clear" w:color="auto" w:fill="E6E6E6"/>
          </w:tcPr>
          <w:p w14:paraId="6B9E2B72" w14:textId="77777777" w:rsidR="00144F81" w:rsidRPr="00B23492" w:rsidRDefault="00144F81" w:rsidP="009C68CB">
            <w:pPr>
              <w:widowControl w:val="0"/>
              <w:spacing w:line="276" w:lineRule="auto"/>
              <w:rPr>
                <w:rFonts w:ascii="David" w:hAnsi="David" w:cs="David"/>
                <w:b/>
                <w:bCs/>
                <w:rtl/>
              </w:rPr>
            </w:pPr>
            <w:r w:rsidRPr="00B23492">
              <w:rPr>
                <w:rFonts w:ascii="David" w:hAnsi="David" w:cs="David"/>
                <w:b/>
                <w:bCs/>
                <w:rtl/>
              </w:rPr>
              <w:t>אני החתום מטה, עו"ד:</w:t>
            </w:r>
          </w:p>
        </w:tc>
        <w:tc>
          <w:tcPr>
            <w:tcW w:w="2125" w:type="dxa"/>
            <w:shd w:val="clear" w:color="auto" w:fill="E6E6E6"/>
          </w:tcPr>
          <w:p w14:paraId="2DF59AB1" w14:textId="77777777" w:rsidR="00144F81" w:rsidRPr="00B23492" w:rsidRDefault="00144F81" w:rsidP="009C68CB">
            <w:pPr>
              <w:widowControl w:val="0"/>
              <w:spacing w:line="276" w:lineRule="auto"/>
              <w:rPr>
                <w:rFonts w:ascii="David" w:hAnsi="David" w:cs="David"/>
                <w:b/>
                <w:bCs/>
                <w:rtl/>
              </w:rPr>
            </w:pPr>
            <w:r w:rsidRPr="00B23492">
              <w:rPr>
                <w:rFonts w:ascii="David" w:hAnsi="David" w:cs="David"/>
                <w:b/>
                <w:bCs/>
                <w:rtl/>
              </w:rPr>
              <w:t>מאשר כי ביום:</w:t>
            </w:r>
          </w:p>
        </w:tc>
        <w:tc>
          <w:tcPr>
            <w:tcW w:w="2125" w:type="dxa"/>
            <w:shd w:val="clear" w:color="auto" w:fill="E6E6E6"/>
          </w:tcPr>
          <w:p w14:paraId="423C4FE4" w14:textId="77777777" w:rsidR="00144F81" w:rsidRPr="00B23492" w:rsidRDefault="00144F81" w:rsidP="009C68CB">
            <w:pPr>
              <w:widowControl w:val="0"/>
              <w:spacing w:line="276" w:lineRule="auto"/>
              <w:rPr>
                <w:rFonts w:ascii="David" w:hAnsi="David" w:cs="David"/>
                <w:b/>
                <w:bCs/>
                <w:rtl/>
              </w:rPr>
            </w:pPr>
            <w:r w:rsidRPr="00B23492">
              <w:rPr>
                <w:rFonts w:ascii="David" w:hAnsi="David" w:cs="David"/>
                <w:b/>
                <w:bCs/>
                <w:rtl/>
              </w:rPr>
              <w:t>הופיע/ה/ו בפני במשרדי אשר ברחוב:</w:t>
            </w:r>
          </w:p>
        </w:tc>
        <w:tc>
          <w:tcPr>
            <w:tcW w:w="2017" w:type="dxa"/>
            <w:shd w:val="clear" w:color="auto" w:fill="E6E6E6"/>
          </w:tcPr>
          <w:p w14:paraId="1ED1C4A2" w14:textId="77777777" w:rsidR="00144F81" w:rsidRPr="00B23492" w:rsidRDefault="00144F81" w:rsidP="009C68CB">
            <w:pPr>
              <w:widowControl w:val="0"/>
              <w:spacing w:line="276" w:lineRule="auto"/>
              <w:rPr>
                <w:rFonts w:ascii="David" w:hAnsi="David" w:cs="David"/>
                <w:b/>
                <w:bCs/>
                <w:rtl/>
              </w:rPr>
            </w:pPr>
            <w:r w:rsidRPr="00B23492">
              <w:rPr>
                <w:rFonts w:ascii="David" w:hAnsi="David" w:cs="David"/>
                <w:b/>
                <w:bCs/>
                <w:rtl/>
              </w:rPr>
              <w:t>בישוב/עיר:</w:t>
            </w:r>
          </w:p>
        </w:tc>
      </w:tr>
      <w:tr w:rsidR="00144F81" w:rsidRPr="00FA162A" w14:paraId="76FE6325" w14:textId="77777777" w:rsidTr="009C68CB">
        <w:trPr>
          <w:jc w:val="center"/>
        </w:trPr>
        <w:tc>
          <w:tcPr>
            <w:tcW w:w="2013" w:type="dxa"/>
            <w:tcBorders>
              <w:bottom w:val="single" w:sz="4" w:space="0" w:color="auto"/>
            </w:tcBorders>
            <w:shd w:val="clear" w:color="auto" w:fill="auto"/>
          </w:tcPr>
          <w:p w14:paraId="42419038" w14:textId="77777777" w:rsidR="00144F81" w:rsidRPr="0064405B" w:rsidRDefault="00144F81" w:rsidP="009C68CB">
            <w:pPr>
              <w:widowControl w:val="0"/>
              <w:spacing w:line="276" w:lineRule="auto"/>
              <w:rPr>
                <w:rFonts w:ascii="David" w:hAnsi="David"/>
                <w:b/>
                <w:bCs/>
                <w:u w:val="single"/>
                <w:rtl/>
              </w:rPr>
            </w:pPr>
          </w:p>
        </w:tc>
        <w:tc>
          <w:tcPr>
            <w:tcW w:w="2125" w:type="dxa"/>
            <w:tcBorders>
              <w:bottom w:val="single" w:sz="4" w:space="0" w:color="auto"/>
            </w:tcBorders>
            <w:shd w:val="clear" w:color="auto" w:fill="auto"/>
          </w:tcPr>
          <w:p w14:paraId="68469D2B" w14:textId="77777777" w:rsidR="00144F81" w:rsidRPr="0064405B" w:rsidRDefault="00144F81" w:rsidP="009C68CB">
            <w:pPr>
              <w:widowControl w:val="0"/>
              <w:spacing w:line="276" w:lineRule="auto"/>
              <w:rPr>
                <w:rFonts w:ascii="David" w:hAnsi="David"/>
                <w:b/>
                <w:bCs/>
                <w:u w:val="single"/>
                <w:rtl/>
              </w:rPr>
            </w:pPr>
          </w:p>
        </w:tc>
        <w:tc>
          <w:tcPr>
            <w:tcW w:w="2125" w:type="dxa"/>
            <w:tcBorders>
              <w:bottom w:val="single" w:sz="4" w:space="0" w:color="auto"/>
            </w:tcBorders>
            <w:shd w:val="clear" w:color="auto" w:fill="auto"/>
          </w:tcPr>
          <w:p w14:paraId="780858E1" w14:textId="77777777" w:rsidR="00144F81" w:rsidRPr="0064405B" w:rsidRDefault="00144F81" w:rsidP="009C68CB">
            <w:pPr>
              <w:widowControl w:val="0"/>
              <w:spacing w:line="276" w:lineRule="auto"/>
              <w:rPr>
                <w:rFonts w:ascii="David" w:hAnsi="David"/>
                <w:b/>
                <w:bCs/>
                <w:u w:val="single"/>
                <w:rtl/>
              </w:rPr>
            </w:pPr>
          </w:p>
        </w:tc>
        <w:tc>
          <w:tcPr>
            <w:tcW w:w="2017" w:type="dxa"/>
            <w:tcBorders>
              <w:bottom w:val="single" w:sz="4" w:space="0" w:color="auto"/>
            </w:tcBorders>
            <w:shd w:val="clear" w:color="auto" w:fill="auto"/>
          </w:tcPr>
          <w:p w14:paraId="73469CE8" w14:textId="77777777" w:rsidR="00144F81" w:rsidRPr="0064405B" w:rsidRDefault="00144F81" w:rsidP="009C68CB">
            <w:pPr>
              <w:widowControl w:val="0"/>
              <w:spacing w:line="276" w:lineRule="auto"/>
              <w:rPr>
                <w:rFonts w:ascii="David" w:hAnsi="David"/>
                <w:b/>
                <w:bCs/>
                <w:u w:val="single"/>
                <w:rtl/>
              </w:rPr>
            </w:pPr>
          </w:p>
        </w:tc>
      </w:tr>
      <w:tr w:rsidR="00144F81" w:rsidRPr="00FA162A" w14:paraId="049FCA08" w14:textId="77777777" w:rsidTr="009C68CB">
        <w:trPr>
          <w:jc w:val="center"/>
        </w:trPr>
        <w:tc>
          <w:tcPr>
            <w:tcW w:w="2013" w:type="dxa"/>
            <w:tcBorders>
              <w:bottom w:val="single" w:sz="4" w:space="0" w:color="auto"/>
            </w:tcBorders>
            <w:shd w:val="clear" w:color="auto" w:fill="E6E6E6"/>
          </w:tcPr>
          <w:p w14:paraId="182E6DD1"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מר/גב':</w:t>
            </w:r>
          </w:p>
        </w:tc>
        <w:tc>
          <w:tcPr>
            <w:tcW w:w="2125" w:type="dxa"/>
            <w:tcBorders>
              <w:bottom w:val="single" w:sz="4" w:space="0" w:color="auto"/>
            </w:tcBorders>
            <w:shd w:val="clear" w:color="auto" w:fill="E6E6E6"/>
          </w:tcPr>
          <w:p w14:paraId="4837A9A4"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אשר זיהה עצמו ע"י ת</w:t>
            </w:r>
            <w:r w:rsidRPr="00B23492">
              <w:rPr>
                <w:rFonts w:ascii="David" w:hAnsi="David" w:cs="David" w:hint="cs"/>
                <w:b/>
                <w:bCs/>
                <w:rtl/>
              </w:rPr>
              <w:t>"</w:t>
            </w:r>
            <w:r w:rsidRPr="00B23492">
              <w:rPr>
                <w:rFonts w:ascii="David" w:hAnsi="David" w:cs="David"/>
                <w:b/>
                <w:bCs/>
                <w:rtl/>
              </w:rPr>
              <w:t>ז מס</w:t>
            </w:r>
            <w:r w:rsidRPr="00B23492">
              <w:rPr>
                <w:rFonts w:ascii="David" w:hAnsi="David" w:cs="David" w:hint="cs"/>
                <w:b/>
                <w:bCs/>
                <w:rtl/>
              </w:rPr>
              <w:t>פר</w:t>
            </w:r>
            <w:r w:rsidRPr="00B23492">
              <w:rPr>
                <w:rFonts w:ascii="David" w:hAnsi="David" w:cs="David"/>
                <w:b/>
                <w:bCs/>
                <w:rtl/>
              </w:rPr>
              <w:t>:</w:t>
            </w:r>
          </w:p>
        </w:tc>
        <w:tc>
          <w:tcPr>
            <w:tcW w:w="2125" w:type="dxa"/>
            <w:tcBorders>
              <w:bottom w:val="single" w:sz="4" w:space="0" w:color="auto"/>
            </w:tcBorders>
            <w:shd w:val="clear" w:color="auto" w:fill="E6E6E6"/>
          </w:tcPr>
          <w:p w14:paraId="1A73D3B2"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מר/גב':</w:t>
            </w:r>
          </w:p>
        </w:tc>
        <w:tc>
          <w:tcPr>
            <w:tcW w:w="2017" w:type="dxa"/>
            <w:tcBorders>
              <w:bottom w:val="single" w:sz="4" w:space="0" w:color="auto"/>
            </w:tcBorders>
            <w:shd w:val="clear" w:color="auto" w:fill="E6E6E6"/>
          </w:tcPr>
          <w:p w14:paraId="688D0258"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אשר זיהה עצמו ע"י ת</w:t>
            </w:r>
            <w:r w:rsidRPr="00B23492">
              <w:rPr>
                <w:rFonts w:ascii="David" w:hAnsi="David" w:cs="David" w:hint="cs"/>
                <w:b/>
                <w:bCs/>
                <w:rtl/>
              </w:rPr>
              <w:t>"</w:t>
            </w:r>
            <w:r w:rsidRPr="00B23492">
              <w:rPr>
                <w:rFonts w:ascii="David" w:hAnsi="David" w:cs="David"/>
                <w:b/>
                <w:bCs/>
                <w:rtl/>
              </w:rPr>
              <w:t>ז מס</w:t>
            </w:r>
            <w:r w:rsidRPr="00B23492">
              <w:rPr>
                <w:rFonts w:ascii="David" w:hAnsi="David" w:cs="David" w:hint="cs"/>
                <w:b/>
                <w:bCs/>
                <w:rtl/>
              </w:rPr>
              <w:t>פר</w:t>
            </w:r>
            <w:r w:rsidRPr="00B23492">
              <w:rPr>
                <w:rFonts w:ascii="David" w:hAnsi="David" w:cs="David"/>
                <w:b/>
                <w:bCs/>
                <w:rtl/>
              </w:rPr>
              <w:t>:</w:t>
            </w:r>
          </w:p>
        </w:tc>
      </w:tr>
      <w:tr w:rsidR="00144F81" w:rsidRPr="00FA162A" w14:paraId="19A1BD17" w14:textId="77777777" w:rsidTr="009C68CB">
        <w:trPr>
          <w:jc w:val="center"/>
        </w:trPr>
        <w:tc>
          <w:tcPr>
            <w:tcW w:w="2013" w:type="dxa"/>
            <w:tcBorders>
              <w:bottom w:val="single" w:sz="4" w:space="0" w:color="auto"/>
            </w:tcBorders>
            <w:shd w:val="clear" w:color="auto" w:fill="auto"/>
          </w:tcPr>
          <w:p w14:paraId="01164324" w14:textId="77777777" w:rsidR="00144F81" w:rsidRPr="0064405B" w:rsidRDefault="00144F81" w:rsidP="009C68CB">
            <w:pPr>
              <w:widowControl w:val="0"/>
              <w:spacing w:line="276" w:lineRule="auto"/>
              <w:rPr>
                <w:rFonts w:ascii="David" w:hAnsi="David"/>
                <w:rtl/>
              </w:rPr>
            </w:pPr>
          </w:p>
        </w:tc>
        <w:tc>
          <w:tcPr>
            <w:tcW w:w="2125" w:type="dxa"/>
            <w:tcBorders>
              <w:bottom w:val="single" w:sz="4" w:space="0" w:color="auto"/>
            </w:tcBorders>
            <w:shd w:val="clear" w:color="auto" w:fill="auto"/>
          </w:tcPr>
          <w:p w14:paraId="4E1A7253" w14:textId="77777777" w:rsidR="00144F81" w:rsidRPr="0064405B" w:rsidRDefault="00144F81" w:rsidP="009C68CB">
            <w:pPr>
              <w:widowControl w:val="0"/>
              <w:spacing w:line="276" w:lineRule="auto"/>
              <w:rPr>
                <w:rFonts w:ascii="David" w:hAnsi="David"/>
                <w:rtl/>
              </w:rPr>
            </w:pPr>
          </w:p>
        </w:tc>
        <w:tc>
          <w:tcPr>
            <w:tcW w:w="2125" w:type="dxa"/>
            <w:tcBorders>
              <w:bottom w:val="single" w:sz="4" w:space="0" w:color="auto"/>
            </w:tcBorders>
            <w:shd w:val="clear" w:color="auto" w:fill="auto"/>
          </w:tcPr>
          <w:p w14:paraId="67A0C779" w14:textId="77777777" w:rsidR="00144F81" w:rsidRPr="0064405B" w:rsidRDefault="00144F81" w:rsidP="009C68CB">
            <w:pPr>
              <w:widowControl w:val="0"/>
              <w:spacing w:line="276" w:lineRule="auto"/>
              <w:rPr>
                <w:rFonts w:ascii="David" w:hAnsi="David"/>
                <w:rtl/>
              </w:rPr>
            </w:pPr>
          </w:p>
        </w:tc>
        <w:tc>
          <w:tcPr>
            <w:tcW w:w="2017" w:type="dxa"/>
            <w:tcBorders>
              <w:bottom w:val="single" w:sz="4" w:space="0" w:color="auto"/>
            </w:tcBorders>
            <w:shd w:val="clear" w:color="auto" w:fill="auto"/>
          </w:tcPr>
          <w:p w14:paraId="1E1152C9" w14:textId="77777777" w:rsidR="00144F81" w:rsidRPr="0064405B" w:rsidRDefault="00144F81" w:rsidP="009C68CB">
            <w:pPr>
              <w:widowControl w:val="0"/>
              <w:spacing w:line="276" w:lineRule="auto"/>
              <w:rPr>
                <w:rFonts w:ascii="David" w:hAnsi="David"/>
                <w:rtl/>
              </w:rPr>
            </w:pPr>
          </w:p>
        </w:tc>
      </w:tr>
      <w:tr w:rsidR="00144F81" w:rsidRPr="00FA162A" w14:paraId="65A91E06" w14:textId="77777777" w:rsidTr="009C68CB">
        <w:trPr>
          <w:jc w:val="center"/>
        </w:trPr>
        <w:tc>
          <w:tcPr>
            <w:tcW w:w="8280" w:type="dxa"/>
            <w:gridSpan w:val="4"/>
            <w:tcBorders>
              <w:bottom w:val="single" w:sz="4" w:space="0" w:color="auto"/>
            </w:tcBorders>
            <w:shd w:val="clear" w:color="auto" w:fill="auto"/>
          </w:tcPr>
          <w:p w14:paraId="6CDFED8D" w14:textId="77777777" w:rsidR="00144F81" w:rsidRPr="001E1BBA" w:rsidRDefault="00144F81" w:rsidP="009C68CB">
            <w:pPr>
              <w:widowControl w:val="0"/>
              <w:spacing w:line="276" w:lineRule="auto"/>
              <w:rPr>
                <w:rFonts w:ascii="David" w:hAnsi="David"/>
                <w:rtl/>
              </w:rPr>
            </w:pPr>
            <w:r w:rsidRPr="001E1BBA">
              <w:rPr>
                <w:rFonts w:ascii="David" w:hAnsi="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144F81" w:rsidRPr="00FA162A" w14:paraId="75A00A5F" w14:textId="77777777" w:rsidTr="009C68CB">
        <w:trPr>
          <w:jc w:val="center"/>
        </w:trPr>
        <w:tc>
          <w:tcPr>
            <w:tcW w:w="2013" w:type="dxa"/>
            <w:shd w:val="clear" w:color="auto" w:fill="E6E6E6"/>
          </w:tcPr>
          <w:p w14:paraId="23F1CA49"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שם עו"ד</w:t>
            </w:r>
          </w:p>
        </w:tc>
        <w:tc>
          <w:tcPr>
            <w:tcW w:w="2125" w:type="dxa"/>
            <w:shd w:val="clear" w:color="auto" w:fill="E6E6E6"/>
          </w:tcPr>
          <w:p w14:paraId="0DEA20E6"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מס</w:t>
            </w:r>
            <w:r w:rsidRPr="00B23492">
              <w:rPr>
                <w:rFonts w:ascii="David" w:hAnsi="David" w:cs="David" w:hint="cs"/>
                <w:b/>
                <w:bCs/>
                <w:rtl/>
              </w:rPr>
              <w:t>פר</w:t>
            </w:r>
            <w:r w:rsidRPr="00B23492">
              <w:rPr>
                <w:rFonts w:ascii="David" w:hAnsi="David" w:cs="David"/>
                <w:b/>
                <w:bCs/>
                <w:rtl/>
              </w:rPr>
              <w:t xml:space="preserve"> רישיון</w:t>
            </w:r>
          </w:p>
        </w:tc>
        <w:tc>
          <w:tcPr>
            <w:tcW w:w="2125" w:type="dxa"/>
            <w:shd w:val="clear" w:color="auto" w:fill="E6E6E6"/>
          </w:tcPr>
          <w:p w14:paraId="69FCCAE1"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חתימה וחותמת</w:t>
            </w:r>
          </w:p>
        </w:tc>
        <w:tc>
          <w:tcPr>
            <w:tcW w:w="2017" w:type="dxa"/>
            <w:shd w:val="clear" w:color="auto" w:fill="E6E6E6"/>
          </w:tcPr>
          <w:p w14:paraId="220003D7" w14:textId="77777777" w:rsidR="00144F81" w:rsidRPr="00B23492" w:rsidRDefault="00144F81" w:rsidP="00B23492">
            <w:pPr>
              <w:widowControl w:val="0"/>
              <w:spacing w:line="276" w:lineRule="auto"/>
              <w:jc w:val="center"/>
              <w:rPr>
                <w:rFonts w:ascii="David" w:hAnsi="David" w:cs="David"/>
                <w:b/>
                <w:bCs/>
                <w:rtl/>
              </w:rPr>
            </w:pPr>
            <w:r w:rsidRPr="00B23492">
              <w:rPr>
                <w:rFonts w:ascii="David" w:hAnsi="David" w:cs="David"/>
                <w:b/>
                <w:bCs/>
                <w:rtl/>
              </w:rPr>
              <w:t>תאריך</w:t>
            </w:r>
          </w:p>
        </w:tc>
      </w:tr>
      <w:tr w:rsidR="00144F81" w:rsidRPr="00FA162A" w14:paraId="2831EB62" w14:textId="77777777" w:rsidTr="009C68CB">
        <w:trPr>
          <w:jc w:val="center"/>
        </w:trPr>
        <w:tc>
          <w:tcPr>
            <w:tcW w:w="2013" w:type="dxa"/>
            <w:shd w:val="clear" w:color="auto" w:fill="auto"/>
          </w:tcPr>
          <w:p w14:paraId="17BAD25B" w14:textId="77777777" w:rsidR="00144F81" w:rsidRPr="0064405B" w:rsidRDefault="00144F81" w:rsidP="009C68CB">
            <w:pPr>
              <w:widowControl w:val="0"/>
              <w:spacing w:line="276" w:lineRule="auto"/>
              <w:rPr>
                <w:rFonts w:ascii="David" w:hAnsi="David"/>
                <w:rtl/>
              </w:rPr>
            </w:pPr>
          </w:p>
          <w:p w14:paraId="752499A3" w14:textId="77777777" w:rsidR="00144F81" w:rsidRPr="0064405B" w:rsidRDefault="00144F81" w:rsidP="009C68CB">
            <w:pPr>
              <w:widowControl w:val="0"/>
              <w:spacing w:line="276" w:lineRule="auto"/>
              <w:rPr>
                <w:rFonts w:ascii="David" w:hAnsi="David"/>
                <w:rtl/>
              </w:rPr>
            </w:pPr>
          </w:p>
        </w:tc>
        <w:tc>
          <w:tcPr>
            <w:tcW w:w="2125" w:type="dxa"/>
            <w:shd w:val="clear" w:color="auto" w:fill="auto"/>
          </w:tcPr>
          <w:p w14:paraId="18270558" w14:textId="77777777" w:rsidR="00144F81" w:rsidRPr="0064405B" w:rsidRDefault="00144F81" w:rsidP="009C68CB">
            <w:pPr>
              <w:widowControl w:val="0"/>
              <w:spacing w:line="276" w:lineRule="auto"/>
              <w:rPr>
                <w:rFonts w:ascii="David" w:hAnsi="David"/>
                <w:rtl/>
              </w:rPr>
            </w:pPr>
          </w:p>
        </w:tc>
        <w:tc>
          <w:tcPr>
            <w:tcW w:w="2125" w:type="dxa"/>
            <w:shd w:val="clear" w:color="auto" w:fill="auto"/>
          </w:tcPr>
          <w:p w14:paraId="2C04AFA7" w14:textId="77777777" w:rsidR="00144F81" w:rsidRPr="0064405B" w:rsidRDefault="00144F81" w:rsidP="009C68CB">
            <w:pPr>
              <w:widowControl w:val="0"/>
              <w:spacing w:line="276" w:lineRule="auto"/>
              <w:rPr>
                <w:rFonts w:ascii="David" w:hAnsi="David"/>
                <w:rtl/>
              </w:rPr>
            </w:pPr>
          </w:p>
        </w:tc>
        <w:tc>
          <w:tcPr>
            <w:tcW w:w="2017" w:type="dxa"/>
            <w:shd w:val="clear" w:color="auto" w:fill="auto"/>
          </w:tcPr>
          <w:p w14:paraId="4AD3535D" w14:textId="77777777" w:rsidR="00144F81" w:rsidRPr="0064405B" w:rsidRDefault="00144F81" w:rsidP="009C68CB">
            <w:pPr>
              <w:widowControl w:val="0"/>
              <w:spacing w:line="276" w:lineRule="auto"/>
              <w:rPr>
                <w:rFonts w:ascii="David" w:hAnsi="David"/>
                <w:rtl/>
              </w:rPr>
            </w:pPr>
          </w:p>
        </w:tc>
      </w:tr>
    </w:tbl>
    <w:p w14:paraId="61828424" w14:textId="48040C39" w:rsidR="007D2B3E" w:rsidRDefault="007D2B3E" w:rsidP="008156C0">
      <w:pPr>
        <w:bidi w:val="0"/>
        <w:spacing w:before="200" w:after="200" w:line="276" w:lineRule="auto"/>
        <w:rPr>
          <w:rFonts w:ascii="David" w:hAnsi="David" w:cs="David"/>
          <w:bCs/>
          <w:i/>
          <w:caps/>
          <w:spacing w:val="15"/>
          <w:kern w:val="28"/>
          <w:sz w:val="28"/>
          <w:szCs w:val="28"/>
        </w:rPr>
      </w:pPr>
    </w:p>
    <w:sectPr w:rsidR="007D2B3E" w:rsidSect="00654526">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B7964AE" w16cex:dateUtc="2025-03-10T11:16:00Z"/>
  <w16cex:commentExtensible w16cex:durableId="2B7964C5" w16cex:dateUtc="2025-03-10T11:16:00Z"/>
  <w16cex:commentExtensible w16cex:durableId="2B8AA2B3" w16cex:dateUtc="2025-03-23T13:09:00Z"/>
  <w16cex:commentExtensible w16cex:durableId="2B8AA6AE" w16cex:dateUtc="2025-03-23T13:2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C645C8" w14:textId="77777777" w:rsidR="004F0465" w:rsidRDefault="004F0465">
      <w:r>
        <w:separator/>
      </w:r>
    </w:p>
  </w:endnote>
  <w:endnote w:type="continuationSeparator" w:id="0">
    <w:p w14:paraId="56D8B564" w14:textId="77777777" w:rsidR="004F0465" w:rsidRDefault="004F04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433903230"/>
      <w:docPartObj>
        <w:docPartGallery w:val="Page Numbers (Bottom of Page)"/>
        <w:docPartUnique/>
      </w:docPartObj>
    </w:sdtPr>
    <w:sdtContent>
      <w:p w14:paraId="7CFE1192" w14:textId="77777777" w:rsidR="004F0465" w:rsidRDefault="004F0465" w:rsidP="008A2FDC">
        <w:pPr>
          <w:pStyle w:val="a"/>
          <w:numPr>
            <w:ilvl w:val="0"/>
            <w:numId w:val="0"/>
          </w:numPr>
          <w:ind w:left="1800"/>
          <w:jc w:val="center"/>
        </w:pPr>
        <w:r>
          <w:fldChar w:fldCharType="begin"/>
        </w:r>
        <w:r>
          <w:instrText>PAGE   \* MERGEFORMAT</w:instrText>
        </w:r>
        <w:r>
          <w:fldChar w:fldCharType="separate"/>
        </w:r>
        <w:r>
          <w:rPr>
            <w:rtl/>
            <w:lang w:val="he-IL"/>
          </w:rPr>
          <w:t>2</w:t>
        </w:r>
        <w:r>
          <w:fldChar w:fldCharType="end"/>
        </w:r>
      </w:p>
    </w:sdtContent>
  </w:sdt>
  <w:p w14:paraId="39F50F71" w14:textId="77777777" w:rsidR="004F0465" w:rsidRDefault="004F0465" w:rsidP="008A2FDC">
    <w:pPr>
      <w:pStyle w:val="a"/>
      <w:numPr>
        <w:ilvl w:val="0"/>
        <w:numId w:val="0"/>
      </w:numPr>
      <w:ind w:left="180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7D6BFFAC" w14:textId="77777777" w:rsidR="004F0465" w:rsidRDefault="004F0465"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61</w:t>
        </w:r>
        <w:r>
          <w:fldChar w:fldCharType="end"/>
        </w:r>
      </w:p>
    </w:sdtContent>
  </w:sdt>
  <w:p w14:paraId="333C5FF2" w14:textId="77777777" w:rsidR="004F0465" w:rsidRPr="003236F8" w:rsidRDefault="004F0465"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86027A" w14:textId="77777777" w:rsidR="004F0465" w:rsidRDefault="004F0465">
      <w:r>
        <w:separator/>
      </w:r>
    </w:p>
  </w:footnote>
  <w:footnote w:type="continuationSeparator" w:id="0">
    <w:p w14:paraId="40FE1229" w14:textId="77777777" w:rsidR="004F0465" w:rsidRDefault="004F04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8172E5" w14:textId="77777777" w:rsidR="004F0465" w:rsidRDefault="004F0465" w:rsidP="00D012F2">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59264" behindDoc="1" locked="0" layoutInCell="1" allowOverlap="1" wp14:anchorId="26827B92" wp14:editId="76CB59B1">
          <wp:simplePos x="0" y="0"/>
          <wp:positionH relativeFrom="column">
            <wp:posOffset>3141686</wp:posOffset>
          </wp:positionH>
          <wp:positionV relativeFrom="paragraph">
            <wp:posOffset>4388</wp:posOffset>
          </wp:positionV>
          <wp:extent cx="2871470" cy="825500"/>
          <wp:effectExtent l="0" t="0" r="5080" b="0"/>
          <wp:wrapNone/>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0288" behindDoc="1" locked="0" layoutInCell="1" allowOverlap="1" wp14:anchorId="723CCA57" wp14:editId="212B734E">
          <wp:simplePos x="0" y="0"/>
          <wp:positionH relativeFrom="column">
            <wp:posOffset>-85725</wp:posOffset>
          </wp:positionH>
          <wp:positionV relativeFrom="paragraph">
            <wp:posOffset>-245110</wp:posOffset>
          </wp:positionV>
          <wp:extent cx="1339850" cy="970280"/>
          <wp:effectExtent l="0" t="0" r="0" b="1270"/>
          <wp:wrapNone/>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4216DC4" w14:textId="77777777" w:rsidR="004F0465" w:rsidRDefault="004F0465" w:rsidP="00D012F2">
    <w:pPr>
      <w:tabs>
        <w:tab w:val="left" w:pos="1845"/>
      </w:tabs>
      <w:ind w:hanging="737"/>
      <w:rPr>
        <w:rFonts w:ascii="Arial" w:hAnsi="Arial" w:cs="Arial"/>
        <w:sz w:val="18"/>
        <w:szCs w:val="18"/>
        <w:rtl/>
      </w:rPr>
    </w:pPr>
    <w:r>
      <w:rPr>
        <w:rFonts w:ascii="Arial" w:hAnsi="Arial" w:cs="Arial"/>
        <w:sz w:val="18"/>
        <w:szCs w:val="18"/>
        <w:rtl/>
      </w:rPr>
      <w:tab/>
    </w:r>
  </w:p>
  <w:p w14:paraId="417CE958" w14:textId="77777777" w:rsidR="004F0465" w:rsidRDefault="004F0465" w:rsidP="00D012F2">
    <w:pPr>
      <w:ind w:hanging="737"/>
      <w:jc w:val="center"/>
      <w:rPr>
        <w:rFonts w:ascii="Arial" w:hAnsi="Arial" w:cs="Arial"/>
        <w:sz w:val="18"/>
        <w:szCs w:val="18"/>
        <w:rtl/>
      </w:rPr>
    </w:pPr>
  </w:p>
  <w:p w14:paraId="7010B998" w14:textId="77777777" w:rsidR="004F0465" w:rsidRDefault="004F0465" w:rsidP="00D012F2">
    <w:pPr>
      <w:ind w:hanging="737"/>
      <w:jc w:val="center"/>
      <w:rPr>
        <w:rFonts w:ascii="Arial" w:hAnsi="Arial" w:cs="Arial"/>
        <w:sz w:val="18"/>
        <w:szCs w:val="18"/>
        <w:rtl/>
      </w:rPr>
    </w:pPr>
  </w:p>
  <w:p w14:paraId="4CACFA3F" w14:textId="77777777" w:rsidR="004F0465" w:rsidRDefault="004F0465" w:rsidP="00D012F2">
    <w:pPr>
      <w:ind w:hanging="737"/>
      <w:jc w:val="center"/>
      <w:rPr>
        <w:rFonts w:ascii="Arial" w:hAnsi="Arial" w:cs="Arial"/>
        <w:sz w:val="18"/>
        <w:szCs w:val="18"/>
        <w:rtl/>
      </w:rPr>
    </w:pPr>
  </w:p>
  <w:p w14:paraId="230930CF" w14:textId="77777777" w:rsidR="004F0465" w:rsidRDefault="004F0465" w:rsidP="00D012F2">
    <w:pPr>
      <w:ind w:hanging="737"/>
      <w:jc w:val="center"/>
      <w:rPr>
        <w:rFonts w:ascii="Arial" w:hAnsi="Arial" w:cs="Arial"/>
        <w:sz w:val="18"/>
        <w:szCs w:val="18"/>
        <w:rtl/>
      </w:rPr>
    </w:pPr>
  </w:p>
  <w:p w14:paraId="32A23A95" w14:textId="718C639A" w:rsidR="004F0465" w:rsidRPr="005A07D7" w:rsidRDefault="004F0465" w:rsidP="005A07D7">
    <w:pPr>
      <w:pStyle w:val="2-0"/>
      <w:numPr>
        <w:ilvl w:val="0"/>
        <w:numId w:val="0"/>
      </w:numPr>
      <w:ind w:left="1080" w:hanging="706"/>
      <w:jc w:val="center"/>
      <w:rPr>
        <w:b/>
        <w:sz w:val="18"/>
        <w:szCs w:val="18"/>
      </w:rPr>
    </w:pPr>
    <w:r w:rsidRPr="00BD7E16">
      <w:rPr>
        <w:b/>
        <w:sz w:val="18"/>
        <w:szCs w:val="18"/>
        <w:rtl/>
      </w:rPr>
      <w:t xml:space="preserve">מכרז פומבי מספר </w:t>
    </w:r>
    <w:r>
      <w:rPr>
        <w:rFonts w:hint="cs"/>
        <w:b/>
        <w:sz w:val="18"/>
        <w:szCs w:val="18"/>
        <w:rtl/>
      </w:rPr>
      <w:t>3/2025</w:t>
    </w:r>
    <w:r w:rsidRPr="00BD7E16">
      <w:rPr>
        <w:b/>
        <w:sz w:val="18"/>
        <w:szCs w:val="18"/>
        <w:rtl/>
      </w:rPr>
      <w:t xml:space="preserve"> </w:t>
    </w:r>
    <w:r w:rsidRPr="00D012F2">
      <w:rPr>
        <w:rFonts w:hint="cs"/>
        <w:b/>
        <w:sz w:val="18"/>
        <w:szCs w:val="18"/>
        <w:rtl/>
      </w:rPr>
      <w:t xml:space="preserve">לבחירת </w:t>
    </w:r>
    <w:r>
      <w:rPr>
        <w:rFonts w:hint="cs"/>
        <w:b/>
        <w:sz w:val="18"/>
        <w:szCs w:val="18"/>
        <w:rtl/>
      </w:rPr>
      <w:t xml:space="preserve">צוות </w:t>
    </w:r>
    <w:proofErr w:type="spellStart"/>
    <w:r w:rsidRPr="00D012F2">
      <w:rPr>
        <w:rFonts w:hint="cs"/>
        <w:b/>
        <w:sz w:val="18"/>
        <w:szCs w:val="18"/>
        <w:rtl/>
      </w:rPr>
      <w:t>מורש</w:t>
    </w:r>
    <w:r>
      <w:rPr>
        <w:rFonts w:hint="cs"/>
        <w:b/>
        <w:sz w:val="18"/>
        <w:szCs w:val="18"/>
        <w:rtl/>
      </w:rPr>
      <w:t>י</w:t>
    </w:r>
    <w:proofErr w:type="spellEnd"/>
    <w:r w:rsidRPr="00D012F2">
      <w:rPr>
        <w:rFonts w:hint="cs"/>
        <w:b/>
        <w:sz w:val="18"/>
        <w:szCs w:val="18"/>
        <w:rtl/>
      </w:rPr>
      <w:t xml:space="preserve"> נגישות שירות</w:t>
    </w:r>
    <w:r>
      <w:rPr>
        <w:rFonts w:hint="cs"/>
        <w:b/>
        <w:sz w:val="18"/>
        <w:szCs w:val="18"/>
        <w:rtl/>
      </w:rPr>
      <w:t xml:space="preserve"> </w:t>
    </w:r>
    <w:r w:rsidRPr="00D012F2">
      <w:rPr>
        <w:rFonts w:hint="cs"/>
        <w:b/>
        <w:caps w:val="0"/>
        <w:sz w:val="18"/>
        <w:szCs w:val="18"/>
        <w:rtl/>
      </w:rPr>
      <w:t>לצורך קידום, הובלת והטמעת תקנות נגישות לשירות</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850F24" w14:textId="77777777" w:rsidR="004F0465" w:rsidRDefault="004F0465" w:rsidP="00983B06">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62336" behindDoc="1" locked="0" layoutInCell="1" allowOverlap="1" wp14:anchorId="3EC0A115" wp14:editId="7EF06922">
          <wp:simplePos x="0" y="0"/>
          <wp:positionH relativeFrom="column">
            <wp:posOffset>3141686</wp:posOffset>
          </wp:positionH>
          <wp:positionV relativeFrom="paragraph">
            <wp:posOffset>4388</wp:posOffset>
          </wp:positionV>
          <wp:extent cx="2871470" cy="825500"/>
          <wp:effectExtent l="0" t="0" r="508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3360" behindDoc="1" locked="0" layoutInCell="1" allowOverlap="1" wp14:anchorId="67FE3AA1" wp14:editId="1F1C274E">
          <wp:simplePos x="0" y="0"/>
          <wp:positionH relativeFrom="column">
            <wp:posOffset>-85725</wp:posOffset>
          </wp:positionH>
          <wp:positionV relativeFrom="paragraph">
            <wp:posOffset>-245110</wp:posOffset>
          </wp:positionV>
          <wp:extent cx="1339850" cy="970280"/>
          <wp:effectExtent l="0" t="0" r="0" b="127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EA2C76D" w14:textId="77777777" w:rsidR="004F0465" w:rsidRDefault="004F0465" w:rsidP="00983B06">
    <w:pPr>
      <w:tabs>
        <w:tab w:val="left" w:pos="1845"/>
      </w:tabs>
      <w:ind w:hanging="737"/>
      <w:rPr>
        <w:rFonts w:ascii="Arial" w:hAnsi="Arial" w:cs="Arial"/>
        <w:sz w:val="18"/>
        <w:szCs w:val="18"/>
        <w:rtl/>
      </w:rPr>
    </w:pPr>
    <w:r>
      <w:rPr>
        <w:rFonts w:ascii="Arial" w:hAnsi="Arial" w:cs="Arial"/>
        <w:sz w:val="18"/>
        <w:szCs w:val="18"/>
        <w:rtl/>
      </w:rPr>
      <w:tab/>
    </w:r>
  </w:p>
  <w:p w14:paraId="15C95C65" w14:textId="77777777" w:rsidR="004F0465" w:rsidRDefault="004F0465" w:rsidP="00983B06">
    <w:pPr>
      <w:ind w:hanging="737"/>
      <w:jc w:val="center"/>
      <w:rPr>
        <w:rFonts w:ascii="Arial" w:hAnsi="Arial" w:cs="Arial"/>
        <w:sz w:val="18"/>
        <w:szCs w:val="18"/>
        <w:rtl/>
      </w:rPr>
    </w:pPr>
  </w:p>
  <w:p w14:paraId="68EA4038" w14:textId="77777777" w:rsidR="004F0465" w:rsidRDefault="004F0465" w:rsidP="00983B06">
    <w:pPr>
      <w:ind w:hanging="737"/>
      <w:jc w:val="center"/>
      <w:rPr>
        <w:rFonts w:ascii="Arial" w:hAnsi="Arial" w:cs="Arial"/>
        <w:sz w:val="18"/>
        <w:szCs w:val="18"/>
        <w:rtl/>
      </w:rPr>
    </w:pPr>
  </w:p>
  <w:p w14:paraId="7DAE80A7" w14:textId="77777777" w:rsidR="004F0465" w:rsidRDefault="004F0465" w:rsidP="00983B06">
    <w:pPr>
      <w:ind w:hanging="737"/>
      <w:jc w:val="center"/>
      <w:rPr>
        <w:rFonts w:ascii="Arial" w:hAnsi="Arial" w:cs="Arial"/>
        <w:sz w:val="18"/>
        <w:szCs w:val="18"/>
        <w:rtl/>
      </w:rPr>
    </w:pPr>
  </w:p>
  <w:p w14:paraId="2A8A7E7B" w14:textId="77777777" w:rsidR="004F0465" w:rsidRDefault="004F0465" w:rsidP="00983B06">
    <w:pPr>
      <w:ind w:hanging="737"/>
      <w:jc w:val="center"/>
      <w:rPr>
        <w:rFonts w:ascii="Arial" w:hAnsi="Arial" w:cs="Arial"/>
        <w:sz w:val="18"/>
        <w:szCs w:val="18"/>
        <w:rtl/>
      </w:rPr>
    </w:pPr>
  </w:p>
  <w:p w14:paraId="04BCE8D7" w14:textId="109FF764" w:rsidR="004F0465" w:rsidRPr="00983B06" w:rsidRDefault="004F0465" w:rsidP="00983B06">
    <w:pPr>
      <w:pStyle w:val="2-0"/>
      <w:numPr>
        <w:ilvl w:val="0"/>
        <w:numId w:val="0"/>
      </w:numPr>
      <w:ind w:left="1080" w:hanging="706"/>
      <w:jc w:val="center"/>
      <w:rPr>
        <w:b/>
        <w:sz w:val="18"/>
        <w:szCs w:val="18"/>
      </w:rPr>
    </w:pPr>
    <w:r w:rsidRPr="00BD7E16">
      <w:rPr>
        <w:b/>
        <w:sz w:val="18"/>
        <w:szCs w:val="18"/>
        <w:rtl/>
      </w:rPr>
      <w:t xml:space="preserve">מכרז פומבי מספר </w:t>
    </w:r>
    <w:r>
      <w:rPr>
        <w:rFonts w:hint="cs"/>
        <w:b/>
        <w:sz w:val="18"/>
        <w:szCs w:val="18"/>
        <w:rtl/>
      </w:rPr>
      <w:t>3/2025</w:t>
    </w:r>
    <w:r w:rsidRPr="00BD7E16">
      <w:rPr>
        <w:b/>
        <w:sz w:val="18"/>
        <w:szCs w:val="18"/>
        <w:rtl/>
      </w:rPr>
      <w:t xml:space="preserve"> </w:t>
    </w:r>
    <w:r w:rsidRPr="00D012F2">
      <w:rPr>
        <w:rFonts w:hint="cs"/>
        <w:b/>
        <w:sz w:val="18"/>
        <w:szCs w:val="18"/>
        <w:rtl/>
      </w:rPr>
      <w:t xml:space="preserve">לבחירת </w:t>
    </w:r>
    <w:r>
      <w:rPr>
        <w:rFonts w:hint="cs"/>
        <w:b/>
        <w:sz w:val="18"/>
        <w:szCs w:val="18"/>
        <w:rtl/>
      </w:rPr>
      <w:t xml:space="preserve">צוות </w:t>
    </w:r>
    <w:proofErr w:type="spellStart"/>
    <w:r w:rsidRPr="00D012F2">
      <w:rPr>
        <w:rFonts w:hint="cs"/>
        <w:b/>
        <w:sz w:val="18"/>
        <w:szCs w:val="18"/>
        <w:rtl/>
      </w:rPr>
      <w:t>מורש</w:t>
    </w:r>
    <w:r>
      <w:rPr>
        <w:rFonts w:hint="cs"/>
        <w:b/>
        <w:sz w:val="18"/>
        <w:szCs w:val="18"/>
        <w:rtl/>
      </w:rPr>
      <w:t>י</w:t>
    </w:r>
    <w:proofErr w:type="spellEnd"/>
    <w:r w:rsidRPr="00D012F2">
      <w:rPr>
        <w:rFonts w:hint="cs"/>
        <w:b/>
        <w:sz w:val="18"/>
        <w:szCs w:val="18"/>
        <w:rtl/>
      </w:rPr>
      <w:t xml:space="preserve"> נגישות שירות</w:t>
    </w:r>
    <w:r>
      <w:rPr>
        <w:rFonts w:hint="cs"/>
        <w:b/>
        <w:sz w:val="18"/>
        <w:szCs w:val="18"/>
        <w:rtl/>
      </w:rPr>
      <w:t xml:space="preserve"> </w:t>
    </w:r>
    <w:r w:rsidRPr="00D012F2">
      <w:rPr>
        <w:rFonts w:hint="cs"/>
        <w:b/>
        <w:caps w:val="0"/>
        <w:sz w:val="18"/>
        <w:szCs w:val="18"/>
        <w:rtl/>
      </w:rPr>
      <w:t>לצורך קידום, הובלת והטמעת תקנות נגישות לשירות</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3006FC2">
      <w:start w:val="1"/>
      <w:numFmt w:val="bullet"/>
      <w:lvlText w:val=""/>
      <w:lvlJc w:val="left"/>
      <w:pPr>
        <w:ind w:left="720" w:hanging="360"/>
      </w:pPr>
      <w:rPr>
        <w:rFonts w:ascii="Symbol" w:hAnsi="Symbol" w:hint="default"/>
      </w:rPr>
    </w:lvl>
    <w:lvl w:ilvl="1" w:tplc="CC6617C4" w:tentative="1">
      <w:start w:val="1"/>
      <w:numFmt w:val="bullet"/>
      <w:lvlText w:val="o"/>
      <w:lvlJc w:val="left"/>
      <w:pPr>
        <w:ind w:left="1440" w:hanging="360"/>
      </w:pPr>
      <w:rPr>
        <w:rFonts w:ascii="Courier New" w:hAnsi="Courier New" w:cs="Courier New" w:hint="default"/>
      </w:rPr>
    </w:lvl>
    <w:lvl w:ilvl="2" w:tplc="32427DE8" w:tentative="1">
      <w:start w:val="1"/>
      <w:numFmt w:val="bullet"/>
      <w:lvlText w:val=""/>
      <w:lvlJc w:val="left"/>
      <w:pPr>
        <w:ind w:left="2160" w:hanging="360"/>
      </w:pPr>
      <w:rPr>
        <w:rFonts w:ascii="Wingdings" w:hAnsi="Wingdings" w:hint="default"/>
      </w:rPr>
    </w:lvl>
    <w:lvl w:ilvl="3" w:tplc="C9C0735C">
      <w:start w:val="1"/>
      <w:numFmt w:val="bullet"/>
      <w:lvlText w:val=""/>
      <w:lvlJc w:val="left"/>
      <w:pPr>
        <w:ind w:left="2880" w:hanging="360"/>
      </w:pPr>
      <w:rPr>
        <w:rFonts w:ascii="Symbol" w:hAnsi="Symbol" w:hint="default"/>
      </w:rPr>
    </w:lvl>
    <w:lvl w:ilvl="4" w:tplc="0F0A6780" w:tentative="1">
      <w:start w:val="1"/>
      <w:numFmt w:val="bullet"/>
      <w:lvlText w:val="o"/>
      <w:lvlJc w:val="left"/>
      <w:pPr>
        <w:ind w:left="3600" w:hanging="360"/>
      </w:pPr>
      <w:rPr>
        <w:rFonts w:ascii="Courier New" w:hAnsi="Courier New" w:cs="Courier New" w:hint="default"/>
      </w:rPr>
    </w:lvl>
    <w:lvl w:ilvl="5" w:tplc="13AC2B54">
      <w:start w:val="1"/>
      <w:numFmt w:val="bullet"/>
      <w:pStyle w:val="60"/>
      <w:lvlText w:val=""/>
      <w:lvlJc w:val="left"/>
      <w:pPr>
        <w:ind w:left="4320" w:hanging="360"/>
      </w:pPr>
      <w:rPr>
        <w:rFonts w:ascii="Wingdings" w:hAnsi="Wingdings" w:hint="default"/>
      </w:rPr>
    </w:lvl>
    <w:lvl w:ilvl="6" w:tplc="940637A6">
      <w:start w:val="1"/>
      <w:numFmt w:val="bullet"/>
      <w:pStyle w:val="7"/>
      <w:lvlText w:val=""/>
      <w:lvlJc w:val="left"/>
      <w:pPr>
        <w:ind w:left="5040" w:hanging="360"/>
      </w:pPr>
      <w:rPr>
        <w:rFonts w:ascii="Symbol" w:hAnsi="Symbol" w:hint="default"/>
      </w:rPr>
    </w:lvl>
    <w:lvl w:ilvl="7" w:tplc="452AC3AC" w:tentative="1">
      <w:start w:val="1"/>
      <w:numFmt w:val="bullet"/>
      <w:lvlText w:val="o"/>
      <w:lvlJc w:val="left"/>
      <w:pPr>
        <w:ind w:left="5760" w:hanging="360"/>
      </w:pPr>
      <w:rPr>
        <w:rFonts w:ascii="Courier New" w:hAnsi="Courier New" w:cs="Courier New" w:hint="default"/>
      </w:rPr>
    </w:lvl>
    <w:lvl w:ilvl="8" w:tplc="3FB8CE4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3D2337"/>
    <w:multiLevelType w:val="hybridMultilevel"/>
    <w:tmpl w:val="31FE673E"/>
    <w:lvl w:ilvl="0" w:tplc="04090005">
      <w:start w:val="1"/>
      <w:numFmt w:val="bullet"/>
      <w:lvlText w:val=""/>
      <w:lvlJc w:val="left"/>
      <w:pPr>
        <w:ind w:left="1710" w:hanging="360"/>
      </w:pPr>
      <w:rPr>
        <w:rFonts w:ascii="Wingdings" w:hAnsi="Wingdings"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10" w15:restartNumberingAfterBreak="0">
    <w:nsid w:val="09B34ABD"/>
    <w:multiLevelType w:val="hybridMultilevel"/>
    <w:tmpl w:val="EF00991A"/>
    <w:lvl w:ilvl="0" w:tplc="4B789788">
      <w:start w:val="1"/>
      <w:numFmt w:val="hebrew1"/>
      <w:pStyle w:val="-"/>
      <w:lvlText w:val="%1."/>
      <w:lvlJc w:val="center"/>
      <w:pPr>
        <w:tabs>
          <w:tab w:val="num" w:pos="227"/>
        </w:tabs>
        <w:ind w:left="227" w:hanging="227"/>
      </w:pPr>
      <w:rPr>
        <w:rFonts w:hint="default"/>
        <w:color w:val="auto"/>
        <w:lang w:val="en-US"/>
      </w:rPr>
    </w:lvl>
    <w:lvl w:ilvl="1" w:tplc="DB8E98D8">
      <w:start w:val="1"/>
      <w:numFmt w:val="lowerLetter"/>
      <w:lvlText w:val="%2."/>
      <w:lvlJc w:val="left"/>
      <w:pPr>
        <w:tabs>
          <w:tab w:val="num" w:pos="1440"/>
        </w:tabs>
        <w:ind w:left="1440" w:hanging="360"/>
      </w:pPr>
    </w:lvl>
    <w:lvl w:ilvl="2" w:tplc="0DEC9C64" w:tentative="1">
      <w:start w:val="1"/>
      <w:numFmt w:val="lowerRoman"/>
      <w:lvlText w:val="%3."/>
      <w:lvlJc w:val="right"/>
      <w:pPr>
        <w:tabs>
          <w:tab w:val="num" w:pos="2160"/>
        </w:tabs>
        <w:ind w:left="2160" w:hanging="180"/>
      </w:pPr>
    </w:lvl>
    <w:lvl w:ilvl="3" w:tplc="0E2E38BE" w:tentative="1">
      <w:start w:val="1"/>
      <w:numFmt w:val="decimal"/>
      <w:lvlText w:val="%4."/>
      <w:lvlJc w:val="left"/>
      <w:pPr>
        <w:tabs>
          <w:tab w:val="num" w:pos="2880"/>
        </w:tabs>
        <w:ind w:left="2880" w:hanging="360"/>
      </w:pPr>
    </w:lvl>
    <w:lvl w:ilvl="4" w:tplc="3912D590" w:tentative="1">
      <w:start w:val="1"/>
      <w:numFmt w:val="lowerLetter"/>
      <w:lvlText w:val="%5."/>
      <w:lvlJc w:val="left"/>
      <w:pPr>
        <w:tabs>
          <w:tab w:val="num" w:pos="3600"/>
        </w:tabs>
        <w:ind w:left="3600" w:hanging="360"/>
      </w:pPr>
    </w:lvl>
    <w:lvl w:ilvl="5" w:tplc="906C2B90" w:tentative="1">
      <w:start w:val="1"/>
      <w:numFmt w:val="lowerRoman"/>
      <w:lvlText w:val="%6."/>
      <w:lvlJc w:val="right"/>
      <w:pPr>
        <w:tabs>
          <w:tab w:val="num" w:pos="4320"/>
        </w:tabs>
        <w:ind w:left="4320" w:hanging="180"/>
      </w:pPr>
    </w:lvl>
    <w:lvl w:ilvl="6" w:tplc="9462DC42" w:tentative="1">
      <w:start w:val="1"/>
      <w:numFmt w:val="decimal"/>
      <w:lvlText w:val="%7."/>
      <w:lvlJc w:val="left"/>
      <w:pPr>
        <w:tabs>
          <w:tab w:val="num" w:pos="5040"/>
        </w:tabs>
        <w:ind w:left="5040" w:hanging="360"/>
      </w:pPr>
    </w:lvl>
    <w:lvl w:ilvl="7" w:tplc="82D6D958" w:tentative="1">
      <w:start w:val="1"/>
      <w:numFmt w:val="lowerLetter"/>
      <w:lvlText w:val="%8."/>
      <w:lvlJc w:val="left"/>
      <w:pPr>
        <w:tabs>
          <w:tab w:val="num" w:pos="5760"/>
        </w:tabs>
        <w:ind w:left="5760" w:hanging="360"/>
      </w:pPr>
    </w:lvl>
    <w:lvl w:ilvl="8" w:tplc="8F7A9CE0"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94F2EFC"/>
    <w:multiLevelType w:val="hybridMultilevel"/>
    <w:tmpl w:val="BCC684F2"/>
    <w:lvl w:ilvl="0" w:tplc="8B4C487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BC6851DE">
      <w:start w:val="1"/>
      <w:numFmt w:val="bullet"/>
      <w:pStyle w:val="ListBullet7"/>
      <w:lvlText w:val=""/>
      <w:lvlJc w:val="left"/>
      <w:pPr>
        <w:tabs>
          <w:tab w:val="num" w:pos="3240"/>
        </w:tabs>
        <w:ind w:left="3240" w:right="3240" w:hanging="360"/>
      </w:pPr>
      <w:rPr>
        <w:rFonts w:ascii="Symbol" w:hAnsi="Symbol" w:hint="default"/>
      </w:rPr>
    </w:lvl>
    <w:lvl w:ilvl="1" w:tplc="08A4EDF2" w:tentative="1">
      <w:start w:val="1"/>
      <w:numFmt w:val="bullet"/>
      <w:lvlText w:val="o"/>
      <w:lvlJc w:val="left"/>
      <w:pPr>
        <w:tabs>
          <w:tab w:val="num" w:pos="1440"/>
        </w:tabs>
        <w:ind w:left="1440" w:right="1440" w:hanging="360"/>
      </w:pPr>
      <w:rPr>
        <w:rFonts w:ascii="Courier New" w:hAnsi="Courier New" w:hint="default"/>
      </w:rPr>
    </w:lvl>
    <w:lvl w:ilvl="2" w:tplc="14CE74F6" w:tentative="1">
      <w:start w:val="1"/>
      <w:numFmt w:val="bullet"/>
      <w:lvlText w:val=""/>
      <w:lvlJc w:val="left"/>
      <w:pPr>
        <w:tabs>
          <w:tab w:val="num" w:pos="2160"/>
        </w:tabs>
        <w:ind w:left="2160" w:right="2160" w:hanging="360"/>
      </w:pPr>
      <w:rPr>
        <w:rFonts w:ascii="Wingdings" w:hAnsi="Wingdings" w:hint="default"/>
      </w:rPr>
    </w:lvl>
    <w:lvl w:ilvl="3" w:tplc="692AE78A" w:tentative="1">
      <w:start w:val="1"/>
      <w:numFmt w:val="bullet"/>
      <w:lvlText w:val=""/>
      <w:lvlJc w:val="left"/>
      <w:pPr>
        <w:tabs>
          <w:tab w:val="num" w:pos="2880"/>
        </w:tabs>
        <w:ind w:left="2880" w:right="2880" w:hanging="360"/>
      </w:pPr>
      <w:rPr>
        <w:rFonts w:ascii="Symbol" w:hAnsi="Symbol" w:hint="default"/>
      </w:rPr>
    </w:lvl>
    <w:lvl w:ilvl="4" w:tplc="2C786A08" w:tentative="1">
      <w:start w:val="1"/>
      <w:numFmt w:val="bullet"/>
      <w:lvlText w:val="o"/>
      <w:lvlJc w:val="left"/>
      <w:pPr>
        <w:tabs>
          <w:tab w:val="num" w:pos="3600"/>
        </w:tabs>
        <w:ind w:left="3600" w:right="3600" w:hanging="360"/>
      </w:pPr>
      <w:rPr>
        <w:rFonts w:ascii="Courier New" w:hAnsi="Courier New" w:hint="default"/>
      </w:rPr>
    </w:lvl>
    <w:lvl w:ilvl="5" w:tplc="3F9487F6" w:tentative="1">
      <w:start w:val="1"/>
      <w:numFmt w:val="bullet"/>
      <w:lvlText w:val=""/>
      <w:lvlJc w:val="left"/>
      <w:pPr>
        <w:tabs>
          <w:tab w:val="num" w:pos="4320"/>
        </w:tabs>
        <w:ind w:left="4320" w:right="4320" w:hanging="360"/>
      </w:pPr>
      <w:rPr>
        <w:rFonts w:ascii="Wingdings" w:hAnsi="Wingdings" w:hint="default"/>
      </w:rPr>
    </w:lvl>
    <w:lvl w:ilvl="6" w:tplc="61881694" w:tentative="1">
      <w:start w:val="1"/>
      <w:numFmt w:val="bullet"/>
      <w:lvlText w:val=""/>
      <w:lvlJc w:val="left"/>
      <w:pPr>
        <w:tabs>
          <w:tab w:val="num" w:pos="5040"/>
        </w:tabs>
        <w:ind w:left="5040" w:right="5040" w:hanging="360"/>
      </w:pPr>
      <w:rPr>
        <w:rFonts w:ascii="Symbol" w:hAnsi="Symbol" w:hint="default"/>
      </w:rPr>
    </w:lvl>
    <w:lvl w:ilvl="7" w:tplc="8CA65E6C" w:tentative="1">
      <w:start w:val="1"/>
      <w:numFmt w:val="bullet"/>
      <w:lvlText w:val="o"/>
      <w:lvlJc w:val="left"/>
      <w:pPr>
        <w:tabs>
          <w:tab w:val="num" w:pos="5760"/>
        </w:tabs>
        <w:ind w:left="5760" w:right="5760" w:hanging="360"/>
      </w:pPr>
      <w:rPr>
        <w:rFonts w:ascii="Courier New" w:hAnsi="Courier New" w:hint="default"/>
      </w:rPr>
    </w:lvl>
    <w:lvl w:ilvl="8" w:tplc="C57471AC"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495187D"/>
    <w:multiLevelType w:val="hybridMultilevel"/>
    <w:tmpl w:val="66D6ADBA"/>
    <w:lvl w:ilvl="0" w:tplc="EF24D066">
      <w:start w:val="1"/>
      <w:numFmt w:val="hebrew1"/>
      <w:lvlText w:val="%1."/>
      <w:lvlJc w:val="center"/>
      <w:pPr>
        <w:ind w:left="720" w:hanging="360"/>
      </w:pPr>
    </w:lvl>
    <w:lvl w:ilvl="1" w:tplc="537E5AB4" w:tentative="1">
      <w:start w:val="1"/>
      <w:numFmt w:val="lowerLetter"/>
      <w:lvlText w:val="%2."/>
      <w:lvlJc w:val="left"/>
      <w:pPr>
        <w:ind w:left="1440" w:hanging="360"/>
      </w:pPr>
    </w:lvl>
    <w:lvl w:ilvl="2" w:tplc="17A2268E" w:tentative="1">
      <w:start w:val="1"/>
      <w:numFmt w:val="lowerRoman"/>
      <w:lvlText w:val="%3."/>
      <w:lvlJc w:val="right"/>
      <w:pPr>
        <w:ind w:left="2160" w:hanging="180"/>
      </w:pPr>
    </w:lvl>
    <w:lvl w:ilvl="3" w:tplc="6DFCDDA0" w:tentative="1">
      <w:start w:val="1"/>
      <w:numFmt w:val="decimal"/>
      <w:lvlText w:val="%4."/>
      <w:lvlJc w:val="left"/>
      <w:pPr>
        <w:ind w:left="2880" w:hanging="360"/>
      </w:pPr>
    </w:lvl>
    <w:lvl w:ilvl="4" w:tplc="DD78CF84" w:tentative="1">
      <w:start w:val="1"/>
      <w:numFmt w:val="lowerLetter"/>
      <w:lvlText w:val="%5."/>
      <w:lvlJc w:val="left"/>
      <w:pPr>
        <w:ind w:left="3600" w:hanging="360"/>
      </w:pPr>
    </w:lvl>
    <w:lvl w:ilvl="5" w:tplc="B42A47C0" w:tentative="1">
      <w:start w:val="1"/>
      <w:numFmt w:val="lowerRoman"/>
      <w:lvlText w:val="%6."/>
      <w:lvlJc w:val="right"/>
      <w:pPr>
        <w:ind w:left="4320" w:hanging="180"/>
      </w:pPr>
    </w:lvl>
    <w:lvl w:ilvl="6" w:tplc="13447A98" w:tentative="1">
      <w:start w:val="1"/>
      <w:numFmt w:val="decimal"/>
      <w:lvlText w:val="%7."/>
      <w:lvlJc w:val="left"/>
      <w:pPr>
        <w:ind w:left="5040" w:hanging="360"/>
      </w:pPr>
    </w:lvl>
    <w:lvl w:ilvl="7" w:tplc="80CEE126" w:tentative="1">
      <w:start w:val="1"/>
      <w:numFmt w:val="lowerLetter"/>
      <w:lvlText w:val="%8."/>
      <w:lvlJc w:val="left"/>
      <w:pPr>
        <w:ind w:left="5760" w:hanging="360"/>
      </w:pPr>
    </w:lvl>
    <w:lvl w:ilvl="8" w:tplc="0082F1FC" w:tentative="1">
      <w:start w:val="1"/>
      <w:numFmt w:val="lowerRoman"/>
      <w:lvlText w:val="%9."/>
      <w:lvlJc w:val="right"/>
      <w:pPr>
        <w:ind w:left="6480" w:hanging="180"/>
      </w:p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8FDEBAB8">
      <w:start w:val="1"/>
      <w:numFmt w:val="hebrew1"/>
      <w:pStyle w:val="a3"/>
      <w:lvlText w:val="%1."/>
      <w:lvlJc w:val="center"/>
      <w:pPr>
        <w:tabs>
          <w:tab w:val="num" w:pos="360"/>
        </w:tabs>
        <w:ind w:left="360" w:right="1117" w:hanging="360"/>
      </w:pPr>
    </w:lvl>
    <w:lvl w:ilvl="1" w:tplc="D504729A">
      <w:start w:val="1"/>
      <w:numFmt w:val="decimal"/>
      <w:lvlText w:val="%2."/>
      <w:lvlJc w:val="left"/>
      <w:pPr>
        <w:tabs>
          <w:tab w:val="num" w:pos="1440"/>
        </w:tabs>
        <w:ind w:left="1440" w:hanging="360"/>
      </w:pPr>
    </w:lvl>
    <w:lvl w:ilvl="2" w:tplc="E02C9242" w:tentative="1">
      <w:start w:val="1"/>
      <w:numFmt w:val="lowerRoman"/>
      <w:lvlText w:val="%3."/>
      <w:lvlJc w:val="right"/>
      <w:pPr>
        <w:tabs>
          <w:tab w:val="num" w:pos="2160"/>
        </w:tabs>
        <w:ind w:left="2160" w:hanging="180"/>
      </w:pPr>
    </w:lvl>
    <w:lvl w:ilvl="3" w:tplc="6270BF04" w:tentative="1">
      <w:start w:val="1"/>
      <w:numFmt w:val="decimal"/>
      <w:lvlText w:val="%4."/>
      <w:lvlJc w:val="left"/>
      <w:pPr>
        <w:tabs>
          <w:tab w:val="num" w:pos="2880"/>
        </w:tabs>
        <w:ind w:left="2880" w:hanging="360"/>
      </w:pPr>
    </w:lvl>
    <w:lvl w:ilvl="4" w:tplc="9AC04226" w:tentative="1">
      <w:start w:val="1"/>
      <w:numFmt w:val="lowerLetter"/>
      <w:lvlText w:val="%5."/>
      <w:lvlJc w:val="left"/>
      <w:pPr>
        <w:tabs>
          <w:tab w:val="num" w:pos="3600"/>
        </w:tabs>
        <w:ind w:left="3600" w:hanging="360"/>
      </w:pPr>
    </w:lvl>
    <w:lvl w:ilvl="5" w:tplc="FE0EFDE8" w:tentative="1">
      <w:start w:val="1"/>
      <w:numFmt w:val="lowerRoman"/>
      <w:lvlText w:val="%6."/>
      <w:lvlJc w:val="right"/>
      <w:pPr>
        <w:tabs>
          <w:tab w:val="num" w:pos="4320"/>
        </w:tabs>
        <w:ind w:left="4320" w:hanging="180"/>
      </w:pPr>
    </w:lvl>
    <w:lvl w:ilvl="6" w:tplc="562645C8" w:tentative="1">
      <w:start w:val="1"/>
      <w:numFmt w:val="decimal"/>
      <w:lvlText w:val="%7."/>
      <w:lvlJc w:val="left"/>
      <w:pPr>
        <w:tabs>
          <w:tab w:val="num" w:pos="5040"/>
        </w:tabs>
        <w:ind w:left="5040" w:hanging="360"/>
      </w:pPr>
    </w:lvl>
    <w:lvl w:ilvl="7" w:tplc="680615DA" w:tentative="1">
      <w:start w:val="1"/>
      <w:numFmt w:val="lowerLetter"/>
      <w:lvlText w:val="%8."/>
      <w:lvlJc w:val="left"/>
      <w:pPr>
        <w:tabs>
          <w:tab w:val="num" w:pos="5760"/>
        </w:tabs>
        <w:ind w:left="5760" w:hanging="360"/>
      </w:pPr>
    </w:lvl>
    <w:lvl w:ilvl="8" w:tplc="9C980F6C"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032C23AE">
      <w:start w:val="3"/>
      <w:numFmt w:val="bullet"/>
      <w:lvlText w:val="-"/>
      <w:lvlJc w:val="left"/>
      <w:pPr>
        <w:ind w:left="746" w:hanging="360"/>
      </w:pPr>
      <w:rPr>
        <w:rFonts w:ascii="Times New Roman" w:eastAsiaTheme="minorEastAsia" w:hAnsi="Times New Roman" w:cs="David" w:hint="default"/>
      </w:rPr>
    </w:lvl>
    <w:lvl w:ilvl="1" w:tplc="2DEE8920" w:tentative="1">
      <w:start w:val="1"/>
      <w:numFmt w:val="bullet"/>
      <w:pStyle w:val="21"/>
      <w:lvlText w:val="o"/>
      <w:lvlJc w:val="left"/>
      <w:pPr>
        <w:ind w:left="1466" w:hanging="360"/>
      </w:pPr>
      <w:rPr>
        <w:rFonts w:ascii="Courier New" w:hAnsi="Courier New" w:cs="Courier New" w:hint="default"/>
      </w:rPr>
    </w:lvl>
    <w:lvl w:ilvl="2" w:tplc="15D85AB8" w:tentative="1">
      <w:start w:val="1"/>
      <w:numFmt w:val="bullet"/>
      <w:lvlText w:val=""/>
      <w:lvlJc w:val="left"/>
      <w:pPr>
        <w:ind w:left="2186" w:hanging="360"/>
      </w:pPr>
      <w:rPr>
        <w:rFonts w:ascii="Wingdings" w:hAnsi="Wingdings" w:hint="default"/>
      </w:rPr>
    </w:lvl>
    <w:lvl w:ilvl="3" w:tplc="AF82A034" w:tentative="1">
      <w:start w:val="1"/>
      <w:numFmt w:val="bullet"/>
      <w:lvlText w:val=""/>
      <w:lvlJc w:val="left"/>
      <w:pPr>
        <w:ind w:left="2906" w:hanging="360"/>
      </w:pPr>
      <w:rPr>
        <w:rFonts w:ascii="Symbol" w:hAnsi="Symbol" w:hint="default"/>
      </w:rPr>
    </w:lvl>
    <w:lvl w:ilvl="4" w:tplc="7182F5B0" w:tentative="1">
      <w:start w:val="1"/>
      <w:numFmt w:val="bullet"/>
      <w:lvlText w:val="o"/>
      <w:lvlJc w:val="left"/>
      <w:pPr>
        <w:ind w:left="3626" w:hanging="360"/>
      </w:pPr>
      <w:rPr>
        <w:rFonts w:ascii="Courier New" w:hAnsi="Courier New" w:cs="Courier New" w:hint="default"/>
      </w:rPr>
    </w:lvl>
    <w:lvl w:ilvl="5" w:tplc="E47E793A" w:tentative="1">
      <w:start w:val="1"/>
      <w:numFmt w:val="bullet"/>
      <w:lvlText w:val=""/>
      <w:lvlJc w:val="left"/>
      <w:pPr>
        <w:ind w:left="4346" w:hanging="360"/>
      </w:pPr>
      <w:rPr>
        <w:rFonts w:ascii="Wingdings" w:hAnsi="Wingdings" w:hint="default"/>
      </w:rPr>
    </w:lvl>
    <w:lvl w:ilvl="6" w:tplc="48C88F44" w:tentative="1">
      <w:start w:val="1"/>
      <w:numFmt w:val="bullet"/>
      <w:lvlText w:val=""/>
      <w:lvlJc w:val="left"/>
      <w:pPr>
        <w:ind w:left="5066" w:hanging="360"/>
      </w:pPr>
      <w:rPr>
        <w:rFonts w:ascii="Symbol" w:hAnsi="Symbol" w:hint="default"/>
      </w:rPr>
    </w:lvl>
    <w:lvl w:ilvl="7" w:tplc="AAB8C7D0" w:tentative="1">
      <w:start w:val="1"/>
      <w:numFmt w:val="bullet"/>
      <w:lvlText w:val="o"/>
      <w:lvlJc w:val="left"/>
      <w:pPr>
        <w:ind w:left="5786" w:hanging="360"/>
      </w:pPr>
      <w:rPr>
        <w:rFonts w:ascii="Courier New" w:hAnsi="Courier New" w:cs="Courier New" w:hint="default"/>
      </w:rPr>
    </w:lvl>
    <w:lvl w:ilvl="8" w:tplc="15001D02"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47115E9"/>
    <w:multiLevelType w:val="multilevel"/>
    <w:tmpl w:val="778A89A0"/>
    <w:styleLink w:val="-41231"/>
    <w:lvl w:ilvl="0">
      <w:start w:val="1"/>
      <w:numFmt w:val="decimal"/>
      <w:lvlText w:val="%1."/>
      <w:lvlJc w:val="left"/>
      <w:pPr>
        <w:tabs>
          <w:tab w:val="num" w:pos="567"/>
        </w:tabs>
        <w:ind w:left="567" w:hanging="567"/>
      </w:pPr>
      <w:rPr>
        <w:rFonts w:ascii="Times New Roman" w:hAnsi="Times New Roman" w:cs="David" w:hint="default"/>
        <w:b/>
        <w:bCs w:val="0"/>
        <w:sz w:val="24"/>
        <w:szCs w:val="24"/>
        <w:u w:val="none"/>
      </w:rPr>
    </w:lvl>
    <w:lvl w:ilvl="1">
      <w:start w:val="1"/>
      <w:numFmt w:val="decimal"/>
      <w:lvlText w:val="%1.%2."/>
      <w:lvlJc w:val="left"/>
      <w:pPr>
        <w:tabs>
          <w:tab w:val="num" w:pos="1304"/>
        </w:tabs>
        <w:ind w:left="1304" w:hanging="737"/>
      </w:pPr>
      <w:rPr>
        <w:rFonts w:cs="David" w:hint="default"/>
        <w:b w:val="0"/>
        <w:bCs w:val="0"/>
        <w:sz w:val="24"/>
        <w:szCs w:val="24"/>
        <w:lang w:val="en-US"/>
      </w:rPr>
    </w:lvl>
    <w:lvl w:ilvl="2">
      <w:start w:val="1"/>
      <w:numFmt w:val="decimal"/>
      <w:lvlText w:val="%1.%2.%3."/>
      <w:lvlJc w:val="left"/>
      <w:pPr>
        <w:tabs>
          <w:tab w:val="num" w:pos="2268"/>
        </w:tabs>
        <w:ind w:left="2268" w:hanging="964"/>
      </w:pPr>
      <w:rPr>
        <w:rFonts w:cs="David" w:hint="default"/>
        <w:b w:val="0"/>
        <w:bCs w:val="0"/>
        <w:sz w:val="24"/>
        <w:szCs w:val="24"/>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536" w:hanging="113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9" w15:restartNumberingAfterBreak="0">
    <w:nsid w:val="35302CB2"/>
    <w:multiLevelType w:val="hybridMultilevel"/>
    <w:tmpl w:val="98C8A912"/>
    <w:lvl w:ilvl="0" w:tplc="5A247BB0">
      <w:start w:val="1"/>
      <w:numFmt w:val="decimal"/>
      <w:lvlText w:val="%1."/>
      <w:lvlJc w:val="left"/>
      <w:pPr>
        <w:tabs>
          <w:tab w:val="num" w:pos="720"/>
        </w:tabs>
        <w:ind w:left="720" w:hanging="360"/>
      </w:pPr>
      <w:rPr>
        <w:rFonts w:ascii="David" w:hAnsi="David" w:cs="David" w:hint="default"/>
      </w:rPr>
    </w:lvl>
    <w:lvl w:ilvl="1" w:tplc="90023892">
      <w:start w:val="1"/>
      <w:numFmt w:val="lowerLetter"/>
      <w:lvlText w:val="%2."/>
      <w:lvlJc w:val="left"/>
      <w:pPr>
        <w:tabs>
          <w:tab w:val="num" w:pos="1440"/>
        </w:tabs>
        <w:ind w:left="1440" w:hanging="360"/>
      </w:pPr>
      <w:rPr>
        <w:rFonts w:cs="Times New Roman"/>
      </w:rPr>
    </w:lvl>
    <w:lvl w:ilvl="2" w:tplc="992EFED4">
      <w:start w:val="1"/>
      <w:numFmt w:val="lowerRoman"/>
      <w:lvlText w:val="%3."/>
      <w:lvlJc w:val="right"/>
      <w:pPr>
        <w:tabs>
          <w:tab w:val="num" w:pos="2160"/>
        </w:tabs>
        <w:ind w:left="2160" w:hanging="180"/>
      </w:pPr>
      <w:rPr>
        <w:rFonts w:cs="Times New Roman"/>
      </w:rPr>
    </w:lvl>
    <w:lvl w:ilvl="3" w:tplc="D14CF252">
      <w:start w:val="1"/>
      <w:numFmt w:val="decimal"/>
      <w:lvlText w:val="%4."/>
      <w:lvlJc w:val="left"/>
      <w:pPr>
        <w:tabs>
          <w:tab w:val="num" w:pos="2880"/>
        </w:tabs>
        <w:ind w:left="2880" w:hanging="360"/>
      </w:pPr>
      <w:rPr>
        <w:rFonts w:cs="Times New Roman"/>
      </w:rPr>
    </w:lvl>
    <w:lvl w:ilvl="4" w:tplc="CF6CE2B2">
      <w:start w:val="1"/>
      <w:numFmt w:val="lowerLetter"/>
      <w:pStyle w:val="5-0"/>
      <w:lvlText w:val="%5."/>
      <w:lvlJc w:val="left"/>
      <w:pPr>
        <w:tabs>
          <w:tab w:val="num" w:pos="3600"/>
        </w:tabs>
        <w:ind w:left="3600" w:hanging="360"/>
      </w:pPr>
      <w:rPr>
        <w:rFonts w:cs="Times New Roman"/>
      </w:rPr>
    </w:lvl>
    <w:lvl w:ilvl="5" w:tplc="4BD22B9C">
      <w:start w:val="1"/>
      <w:numFmt w:val="lowerRoman"/>
      <w:lvlText w:val="%6."/>
      <w:lvlJc w:val="right"/>
      <w:pPr>
        <w:tabs>
          <w:tab w:val="num" w:pos="4320"/>
        </w:tabs>
        <w:ind w:left="4320" w:hanging="180"/>
      </w:pPr>
      <w:rPr>
        <w:rFonts w:cs="Times New Roman"/>
      </w:rPr>
    </w:lvl>
    <w:lvl w:ilvl="6" w:tplc="5B88C802">
      <w:start w:val="1"/>
      <w:numFmt w:val="decimal"/>
      <w:pStyle w:val="7-1"/>
      <w:lvlText w:val="%7."/>
      <w:lvlJc w:val="left"/>
      <w:pPr>
        <w:tabs>
          <w:tab w:val="num" w:pos="5040"/>
        </w:tabs>
        <w:ind w:left="5040" w:hanging="360"/>
      </w:pPr>
      <w:rPr>
        <w:rFonts w:cs="Times New Roman"/>
      </w:rPr>
    </w:lvl>
    <w:lvl w:ilvl="7" w:tplc="8AA2D006">
      <w:start w:val="1"/>
      <w:numFmt w:val="lowerLetter"/>
      <w:lvlText w:val="%8."/>
      <w:lvlJc w:val="left"/>
      <w:pPr>
        <w:tabs>
          <w:tab w:val="num" w:pos="5760"/>
        </w:tabs>
        <w:ind w:left="5760" w:hanging="360"/>
      </w:pPr>
      <w:rPr>
        <w:rFonts w:cs="Times New Roman"/>
      </w:rPr>
    </w:lvl>
    <w:lvl w:ilvl="8" w:tplc="1F9C29B4">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6B02D62"/>
    <w:multiLevelType w:val="hybridMultilevel"/>
    <w:tmpl w:val="740431BA"/>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43" w15:restartNumberingAfterBreak="0">
    <w:nsid w:val="389C0638"/>
    <w:multiLevelType w:val="hybridMultilevel"/>
    <w:tmpl w:val="8E12DF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369A429A">
      <w:start w:val="1"/>
      <w:numFmt w:val="bullet"/>
      <w:lvlText w:val=""/>
      <w:lvlJc w:val="left"/>
      <w:pPr>
        <w:tabs>
          <w:tab w:val="num" w:pos="360"/>
        </w:tabs>
        <w:ind w:left="360" w:hanging="360"/>
      </w:pPr>
      <w:rPr>
        <w:rFonts w:ascii="Symbol" w:hAnsi="Symbol" w:hint="default"/>
      </w:rPr>
    </w:lvl>
    <w:lvl w:ilvl="1" w:tplc="59B04086">
      <w:start w:val="1"/>
      <w:numFmt w:val="bullet"/>
      <w:lvlText w:val="o"/>
      <w:lvlJc w:val="left"/>
      <w:pPr>
        <w:tabs>
          <w:tab w:val="num" w:pos="1080"/>
        </w:tabs>
        <w:ind w:left="1080" w:hanging="360"/>
      </w:pPr>
      <w:rPr>
        <w:rFonts w:ascii="Courier New" w:hAnsi="Courier New" w:cs="Courier New" w:hint="default"/>
      </w:rPr>
    </w:lvl>
    <w:lvl w:ilvl="2" w:tplc="A2645872">
      <w:start w:val="1"/>
      <w:numFmt w:val="bullet"/>
      <w:lvlText w:val=""/>
      <w:lvlJc w:val="left"/>
      <w:pPr>
        <w:tabs>
          <w:tab w:val="num" w:pos="1800"/>
        </w:tabs>
        <w:ind w:left="1800" w:hanging="360"/>
      </w:pPr>
      <w:rPr>
        <w:rFonts w:ascii="Wingdings" w:hAnsi="Wingdings" w:hint="default"/>
      </w:rPr>
    </w:lvl>
    <w:lvl w:ilvl="3" w:tplc="A8C62F1E">
      <w:start w:val="1"/>
      <w:numFmt w:val="bullet"/>
      <w:lvlText w:val=""/>
      <w:lvlJc w:val="left"/>
      <w:pPr>
        <w:tabs>
          <w:tab w:val="num" w:pos="2520"/>
        </w:tabs>
        <w:ind w:left="2520" w:hanging="360"/>
      </w:pPr>
      <w:rPr>
        <w:rFonts w:ascii="Symbol" w:hAnsi="Symbol" w:hint="default"/>
      </w:rPr>
    </w:lvl>
    <w:lvl w:ilvl="4" w:tplc="F2D4789E">
      <w:start w:val="1"/>
      <w:numFmt w:val="bullet"/>
      <w:lvlText w:val="o"/>
      <w:lvlJc w:val="left"/>
      <w:pPr>
        <w:tabs>
          <w:tab w:val="num" w:pos="3240"/>
        </w:tabs>
        <w:ind w:left="3240" w:hanging="360"/>
      </w:pPr>
      <w:rPr>
        <w:rFonts w:ascii="Courier New" w:hAnsi="Courier New" w:cs="Courier New" w:hint="default"/>
      </w:rPr>
    </w:lvl>
    <w:lvl w:ilvl="5" w:tplc="DC6A8286" w:tentative="1">
      <w:start w:val="1"/>
      <w:numFmt w:val="bullet"/>
      <w:lvlText w:val=""/>
      <w:lvlJc w:val="left"/>
      <w:pPr>
        <w:tabs>
          <w:tab w:val="num" w:pos="3960"/>
        </w:tabs>
        <w:ind w:left="3960" w:hanging="360"/>
      </w:pPr>
      <w:rPr>
        <w:rFonts w:ascii="Wingdings" w:hAnsi="Wingdings" w:hint="default"/>
      </w:rPr>
    </w:lvl>
    <w:lvl w:ilvl="6" w:tplc="E92608BA" w:tentative="1">
      <w:start w:val="1"/>
      <w:numFmt w:val="bullet"/>
      <w:lvlText w:val=""/>
      <w:lvlJc w:val="left"/>
      <w:pPr>
        <w:tabs>
          <w:tab w:val="num" w:pos="4680"/>
        </w:tabs>
        <w:ind w:left="4680" w:hanging="360"/>
      </w:pPr>
      <w:rPr>
        <w:rFonts w:ascii="Symbol" w:hAnsi="Symbol" w:hint="default"/>
      </w:rPr>
    </w:lvl>
    <w:lvl w:ilvl="7" w:tplc="47BEDBBA" w:tentative="1">
      <w:start w:val="1"/>
      <w:numFmt w:val="bullet"/>
      <w:lvlText w:val="o"/>
      <w:lvlJc w:val="left"/>
      <w:pPr>
        <w:tabs>
          <w:tab w:val="num" w:pos="5400"/>
        </w:tabs>
        <w:ind w:left="5400" w:hanging="360"/>
      </w:pPr>
      <w:rPr>
        <w:rFonts w:ascii="Courier New" w:hAnsi="Courier New" w:cs="Courier New" w:hint="default"/>
      </w:rPr>
    </w:lvl>
    <w:lvl w:ilvl="8" w:tplc="2B5A92E6"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CBE0237"/>
    <w:multiLevelType w:val="multilevel"/>
    <w:tmpl w:val="6B760EF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7" w15:restartNumberingAfterBreak="0">
    <w:nsid w:val="3DAE736B"/>
    <w:multiLevelType w:val="hybridMultilevel"/>
    <w:tmpl w:val="60B210A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4136752B"/>
    <w:multiLevelType w:val="hybridMultilevel"/>
    <w:tmpl w:val="1130B9D4"/>
    <w:lvl w:ilvl="0" w:tplc="2056C616">
      <w:start w:val="1"/>
      <w:numFmt w:val="bullet"/>
      <w:pStyle w:val="Bullets-4-English"/>
      <w:lvlText w:val=""/>
      <w:lvlJc w:val="left"/>
      <w:pPr>
        <w:tabs>
          <w:tab w:val="num" w:pos="1063"/>
        </w:tabs>
        <w:ind w:left="1063" w:hanging="360"/>
      </w:pPr>
      <w:rPr>
        <w:rFonts w:ascii="Symbol" w:hAnsi="Symbol" w:hint="default"/>
        <w:color w:val="auto"/>
      </w:rPr>
    </w:lvl>
    <w:lvl w:ilvl="1" w:tplc="BC4056D2">
      <w:start w:val="1"/>
      <w:numFmt w:val="bullet"/>
      <w:lvlText w:val="o"/>
      <w:lvlJc w:val="left"/>
      <w:pPr>
        <w:tabs>
          <w:tab w:val="num" w:pos="1423"/>
        </w:tabs>
        <w:ind w:left="1423" w:hanging="360"/>
      </w:pPr>
      <w:rPr>
        <w:rFonts w:ascii="Courier New" w:hAnsi="Courier New" w:cs="Courier New" w:hint="default"/>
      </w:rPr>
    </w:lvl>
    <w:lvl w:ilvl="2" w:tplc="2DCEA840">
      <w:start w:val="1"/>
      <w:numFmt w:val="bullet"/>
      <w:lvlText w:val=""/>
      <w:lvlJc w:val="left"/>
      <w:pPr>
        <w:tabs>
          <w:tab w:val="num" w:pos="2143"/>
        </w:tabs>
        <w:ind w:left="2143" w:hanging="360"/>
      </w:pPr>
      <w:rPr>
        <w:rFonts w:ascii="Wingdings" w:hAnsi="Wingdings" w:hint="default"/>
      </w:rPr>
    </w:lvl>
    <w:lvl w:ilvl="3" w:tplc="1BB8CDB4" w:tentative="1">
      <w:start w:val="1"/>
      <w:numFmt w:val="bullet"/>
      <w:lvlText w:val=""/>
      <w:lvlJc w:val="left"/>
      <w:pPr>
        <w:tabs>
          <w:tab w:val="num" w:pos="2863"/>
        </w:tabs>
        <w:ind w:left="2863" w:hanging="360"/>
      </w:pPr>
      <w:rPr>
        <w:rFonts w:ascii="Symbol" w:hAnsi="Symbol" w:hint="default"/>
      </w:rPr>
    </w:lvl>
    <w:lvl w:ilvl="4" w:tplc="1AB28C00" w:tentative="1">
      <w:start w:val="1"/>
      <w:numFmt w:val="bullet"/>
      <w:lvlText w:val="o"/>
      <w:lvlJc w:val="left"/>
      <w:pPr>
        <w:tabs>
          <w:tab w:val="num" w:pos="3583"/>
        </w:tabs>
        <w:ind w:left="3583" w:hanging="360"/>
      </w:pPr>
      <w:rPr>
        <w:rFonts w:ascii="Courier New" w:hAnsi="Courier New" w:cs="Courier New" w:hint="default"/>
      </w:rPr>
    </w:lvl>
    <w:lvl w:ilvl="5" w:tplc="43A45744" w:tentative="1">
      <w:start w:val="1"/>
      <w:numFmt w:val="bullet"/>
      <w:lvlText w:val=""/>
      <w:lvlJc w:val="left"/>
      <w:pPr>
        <w:tabs>
          <w:tab w:val="num" w:pos="4303"/>
        </w:tabs>
        <w:ind w:left="4303" w:hanging="360"/>
      </w:pPr>
      <w:rPr>
        <w:rFonts w:ascii="Wingdings" w:hAnsi="Wingdings" w:hint="default"/>
      </w:rPr>
    </w:lvl>
    <w:lvl w:ilvl="6" w:tplc="26226A6A" w:tentative="1">
      <w:start w:val="1"/>
      <w:numFmt w:val="bullet"/>
      <w:lvlText w:val=""/>
      <w:lvlJc w:val="left"/>
      <w:pPr>
        <w:tabs>
          <w:tab w:val="num" w:pos="5023"/>
        </w:tabs>
        <w:ind w:left="5023" w:hanging="360"/>
      </w:pPr>
      <w:rPr>
        <w:rFonts w:ascii="Symbol" w:hAnsi="Symbol" w:hint="default"/>
      </w:rPr>
    </w:lvl>
    <w:lvl w:ilvl="7" w:tplc="02A0EF42" w:tentative="1">
      <w:start w:val="1"/>
      <w:numFmt w:val="bullet"/>
      <w:lvlText w:val="o"/>
      <w:lvlJc w:val="left"/>
      <w:pPr>
        <w:tabs>
          <w:tab w:val="num" w:pos="5743"/>
        </w:tabs>
        <w:ind w:left="5743" w:hanging="360"/>
      </w:pPr>
      <w:rPr>
        <w:rFonts w:ascii="Courier New" w:hAnsi="Courier New" w:cs="Courier New" w:hint="default"/>
      </w:rPr>
    </w:lvl>
    <w:lvl w:ilvl="8" w:tplc="714041CE" w:tentative="1">
      <w:start w:val="1"/>
      <w:numFmt w:val="bullet"/>
      <w:lvlText w:val=""/>
      <w:lvlJc w:val="left"/>
      <w:pPr>
        <w:tabs>
          <w:tab w:val="num" w:pos="6463"/>
        </w:tabs>
        <w:ind w:left="6463" w:hanging="360"/>
      </w:pPr>
      <w:rPr>
        <w:rFonts w:ascii="Wingdings" w:hAnsi="Wingdings" w:hint="default"/>
      </w:rPr>
    </w:lvl>
  </w:abstractNum>
  <w:abstractNum w:abstractNumId="4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43F5E13"/>
    <w:multiLevelType w:val="hybridMultilevel"/>
    <w:tmpl w:val="929A881C"/>
    <w:lvl w:ilvl="0" w:tplc="164E089C">
      <w:start w:val="1"/>
      <w:numFmt w:val="bullet"/>
      <w:lvlText w:val=""/>
      <w:lvlJc w:val="left"/>
      <w:pPr>
        <w:ind w:left="778" w:hanging="360"/>
      </w:pPr>
      <w:rPr>
        <w:rFonts w:ascii="Wingdings" w:hAnsi="Wingdings"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5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3" w15:restartNumberingAfterBreak="0">
    <w:nsid w:val="47B66429"/>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4ACB1CCB"/>
    <w:multiLevelType w:val="hybridMultilevel"/>
    <w:tmpl w:val="ADF8A936"/>
    <w:name w:val="listhnumber432232223222332222222223422"/>
    <w:lvl w:ilvl="0" w:tplc="4EFC7858">
      <w:start w:val="1"/>
      <w:numFmt w:val="decimal"/>
      <w:lvlText w:val="%1."/>
      <w:lvlJc w:val="left"/>
      <w:pPr>
        <w:tabs>
          <w:tab w:val="num" w:pos="720"/>
        </w:tabs>
        <w:ind w:left="720" w:right="720" w:hanging="360"/>
      </w:pPr>
    </w:lvl>
    <w:lvl w:ilvl="1" w:tplc="3136414A">
      <w:start w:val="1"/>
      <w:numFmt w:val="decimal"/>
      <w:lvlText w:val="%2)"/>
      <w:lvlJc w:val="left"/>
      <w:pPr>
        <w:tabs>
          <w:tab w:val="num" w:pos="1440"/>
        </w:tabs>
        <w:ind w:left="1440" w:right="1440" w:hanging="360"/>
      </w:pPr>
    </w:lvl>
    <w:lvl w:ilvl="2" w:tplc="23E443C2" w:tentative="1">
      <w:start w:val="1"/>
      <w:numFmt w:val="lowerRoman"/>
      <w:lvlText w:val="%3."/>
      <w:lvlJc w:val="right"/>
      <w:pPr>
        <w:tabs>
          <w:tab w:val="num" w:pos="2160"/>
        </w:tabs>
        <w:ind w:left="2160" w:right="2160" w:hanging="180"/>
      </w:pPr>
    </w:lvl>
    <w:lvl w:ilvl="3" w:tplc="D354B5F8" w:tentative="1">
      <w:start w:val="1"/>
      <w:numFmt w:val="decimal"/>
      <w:lvlText w:val="%4."/>
      <w:lvlJc w:val="left"/>
      <w:pPr>
        <w:tabs>
          <w:tab w:val="num" w:pos="2880"/>
        </w:tabs>
        <w:ind w:left="2880" w:right="2880" w:hanging="360"/>
      </w:pPr>
    </w:lvl>
    <w:lvl w:ilvl="4" w:tplc="6E147878" w:tentative="1">
      <w:start w:val="1"/>
      <w:numFmt w:val="lowerLetter"/>
      <w:lvlText w:val="%5."/>
      <w:lvlJc w:val="left"/>
      <w:pPr>
        <w:tabs>
          <w:tab w:val="num" w:pos="3600"/>
        </w:tabs>
        <w:ind w:left="3600" w:right="3600" w:hanging="360"/>
      </w:pPr>
    </w:lvl>
    <w:lvl w:ilvl="5" w:tplc="15247AEC" w:tentative="1">
      <w:start w:val="1"/>
      <w:numFmt w:val="lowerRoman"/>
      <w:lvlText w:val="%6."/>
      <w:lvlJc w:val="right"/>
      <w:pPr>
        <w:tabs>
          <w:tab w:val="num" w:pos="4320"/>
        </w:tabs>
        <w:ind w:left="4320" w:right="4320" w:hanging="180"/>
      </w:pPr>
    </w:lvl>
    <w:lvl w:ilvl="6" w:tplc="16E821DA" w:tentative="1">
      <w:start w:val="1"/>
      <w:numFmt w:val="decimal"/>
      <w:lvlText w:val="%7."/>
      <w:lvlJc w:val="left"/>
      <w:pPr>
        <w:tabs>
          <w:tab w:val="num" w:pos="5040"/>
        </w:tabs>
        <w:ind w:left="5040" w:right="5040" w:hanging="360"/>
      </w:pPr>
    </w:lvl>
    <w:lvl w:ilvl="7" w:tplc="1DD85ECA" w:tentative="1">
      <w:start w:val="1"/>
      <w:numFmt w:val="lowerLetter"/>
      <w:lvlText w:val="%8."/>
      <w:lvlJc w:val="left"/>
      <w:pPr>
        <w:tabs>
          <w:tab w:val="num" w:pos="5760"/>
        </w:tabs>
        <w:ind w:left="5760" w:right="5760" w:hanging="360"/>
      </w:pPr>
    </w:lvl>
    <w:lvl w:ilvl="8" w:tplc="DCEAB2FE" w:tentative="1">
      <w:start w:val="1"/>
      <w:numFmt w:val="lowerRoman"/>
      <w:lvlText w:val="%9."/>
      <w:lvlJc w:val="right"/>
      <w:pPr>
        <w:tabs>
          <w:tab w:val="num" w:pos="6480"/>
        </w:tabs>
        <w:ind w:left="6480" w:right="6480" w:hanging="180"/>
      </w:pPr>
    </w:lvl>
  </w:abstractNum>
  <w:abstractNum w:abstractNumId="55"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6" w15:restartNumberingAfterBreak="0">
    <w:nsid w:val="4F1174D6"/>
    <w:multiLevelType w:val="hybridMultilevel"/>
    <w:tmpl w:val="15F4AC04"/>
    <w:lvl w:ilvl="0" w:tplc="8B4C487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9" w15:restartNumberingAfterBreak="0">
    <w:nsid w:val="5C847C25"/>
    <w:multiLevelType w:val="hybridMultilevel"/>
    <w:tmpl w:val="CAA46B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3" w15:restartNumberingAfterBreak="0">
    <w:nsid w:val="5F452C49"/>
    <w:multiLevelType w:val="hybridMultilevel"/>
    <w:tmpl w:val="64C8DF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027005A"/>
    <w:multiLevelType w:val="multilevel"/>
    <w:tmpl w:val="3B64FD1E"/>
    <w:lvl w:ilvl="0">
      <w:start w:val="1"/>
      <w:numFmt w:val="decimal"/>
      <w:lvlText w:val="%1"/>
      <w:lvlJc w:val="left"/>
      <w:pPr>
        <w:ind w:left="360" w:hanging="360"/>
      </w:pPr>
      <w:rPr>
        <w:rFonts w:hint="default"/>
        <w:sz w:val="22"/>
      </w:rPr>
    </w:lvl>
    <w:lvl w:ilvl="1">
      <w:start w:val="1"/>
      <w:numFmt w:val="decimal"/>
      <w:lvlText w:val="%1.%2"/>
      <w:lvlJc w:val="left"/>
      <w:pPr>
        <w:ind w:left="360" w:hanging="360"/>
      </w:pPr>
      <w:rPr>
        <w:rFonts w:hint="default"/>
        <w:sz w:val="22"/>
      </w:rPr>
    </w:lvl>
    <w:lvl w:ilvl="2">
      <w:start w:val="1"/>
      <w:numFmt w:val="decimal"/>
      <w:lvlText w:val="%1.%2.%3"/>
      <w:lvlJc w:val="left"/>
      <w:pPr>
        <w:ind w:left="720" w:hanging="720"/>
      </w:pPr>
      <w:rPr>
        <w:rFonts w:hint="default"/>
        <w:sz w:val="22"/>
      </w:rPr>
    </w:lvl>
    <w:lvl w:ilvl="3">
      <w:start w:val="1"/>
      <w:numFmt w:val="decimal"/>
      <w:lvlText w:val="%1.%2.%3.%4"/>
      <w:lvlJc w:val="left"/>
      <w:pPr>
        <w:ind w:left="720" w:hanging="72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080" w:hanging="1080"/>
      </w:pPr>
      <w:rPr>
        <w:rFonts w:hint="default"/>
        <w:sz w:val="22"/>
      </w:rPr>
    </w:lvl>
    <w:lvl w:ilvl="6">
      <w:start w:val="1"/>
      <w:numFmt w:val="decimal"/>
      <w:lvlText w:val="%1.%2.%3.%4.%5.%6.%7"/>
      <w:lvlJc w:val="left"/>
      <w:pPr>
        <w:ind w:left="1440" w:hanging="1440"/>
      </w:pPr>
      <w:rPr>
        <w:rFonts w:hint="default"/>
        <w:sz w:val="22"/>
      </w:rPr>
    </w:lvl>
    <w:lvl w:ilvl="7">
      <w:start w:val="1"/>
      <w:numFmt w:val="decimal"/>
      <w:lvlText w:val="%1.%2.%3.%4.%5.%6.%7.%8"/>
      <w:lvlJc w:val="left"/>
      <w:pPr>
        <w:ind w:left="1440" w:hanging="1440"/>
      </w:pPr>
      <w:rPr>
        <w:rFonts w:hint="default"/>
        <w:sz w:val="22"/>
      </w:rPr>
    </w:lvl>
    <w:lvl w:ilvl="8">
      <w:start w:val="1"/>
      <w:numFmt w:val="decimal"/>
      <w:lvlText w:val="%1.%2.%3.%4.%5.%6.%7.%8.%9"/>
      <w:lvlJc w:val="left"/>
      <w:pPr>
        <w:ind w:left="1440" w:hanging="1440"/>
      </w:pPr>
      <w:rPr>
        <w:rFonts w:hint="default"/>
        <w:sz w:val="22"/>
      </w:rPr>
    </w:lvl>
  </w:abstractNum>
  <w:abstractNum w:abstractNumId="6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7"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8" w15:restartNumberingAfterBreak="0">
    <w:nsid w:val="630B650E"/>
    <w:multiLevelType w:val="hybridMultilevel"/>
    <w:tmpl w:val="1BE81E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0" w15:restartNumberingAfterBreak="0">
    <w:nsid w:val="689F6BF9"/>
    <w:multiLevelType w:val="hybridMultilevel"/>
    <w:tmpl w:val="8F7ADAD0"/>
    <w:lvl w:ilvl="0" w:tplc="C54C7214">
      <w:start w:val="1"/>
      <w:numFmt w:val="decimal"/>
      <w:pStyle w:val="-2"/>
      <w:lvlText w:val="%1)"/>
      <w:lvlJc w:val="left"/>
      <w:pPr>
        <w:tabs>
          <w:tab w:val="num" w:pos="1080"/>
        </w:tabs>
        <w:ind w:left="1080" w:hanging="360"/>
      </w:pPr>
      <w:rPr>
        <w:rFonts w:hint="default"/>
      </w:rPr>
    </w:lvl>
    <w:lvl w:ilvl="1" w:tplc="0D9EB2C8">
      <w:start w:val="1"/>
      <w:numFmt w:val="lowerLetter"/>
      <w:lvlText w:val="%2."/>
      <w:lvlJc w:val="left"/>
      <w:pPr>
        <w:tabs>
          <w:tab w:val="num" w:pos="1800"/>
        </w:tabs>
        <w:ind w:left="1800" w:hanging="360"/>
      </w:pPr>
    </w:lvl>
    <w:lvl w:ilvl="2" w:tplc="2E586A9E" w:tentative="1">
      <w:start w:val="1"/>
      <w:numFmt w:val="lowerRoman"/>
      <w:lvlText w:val="%3."/>
      <w:lvlJc w:val="right"/>
      <w:pPr>
        <w:tabs>
          <w:tab w:val="num" w:pos="2520"/>
        </w:tabs>
        <w:ind w:left="2520" w:hanging="180"/>
      </w:pPr>
    </w:lvl>
    <w:lvl w:ilvl="3" w:tplc="91028460" w:tentative="1">
      <w:start w:val="1"/>
      <w:numFmt w:val="decimal"/>
      <w:lvlText w:val="%4."/>
      <w:lvlJc w:val="left"/>
      <w:pPr>
        <w:tabs>
          <w:tab w:val="num" w:pos="3240"/>
        </w:tabs>
        <w:ind w:left="3240" w:hanging="360"/>
      </w:pPr>
    </w:lvl>
    <w:lvl w:ilvl="4" w:tplc="F7D44506" w:tentative="1">
      <w:start w:val="1"/>
      <w:numFmt w:val="lowerLetter"/>
      <w:lvlText w:val="%5."/>
      <w:lvlJc w:val="left"/>
      <w:pPr>
        <w:tabs>
          <w:tab w:val="num" w:pos="3960"/>
        </w:tabs>
        <w:ind w:left="3960" w:hanging="360"/>
      </w:pPr>
    </w:lvl>
    <w:lvl w:ilvl="5" w:tplc="5094C380" w:tentative="1">
      <w:start w:val="1"/>
      <w:numFmt w:val="lowerRoman"/>
      <w:lvlText w:val="%6."/>
      <w:lvlJc w:val="right"/>
      <w:pPr>
        <w:tabs>
          <w:tab w:val="num" w:pos="4680"/>
        </w:tabs>
        <w:ind w:left="4680" w:hanging="180"/>
      </w:pPr>
    </w:lvl>
    <w:lvl w:ilvl="6" w:tplc="77069704" w:tentative="1">
      <w:start w:val="1"/>
      <w:numFmt w:val="decimal"/>
      <w:lvlText w:val="%7."/>
      <w:lvlJc w:val="left"/>
      <w:pPr>
        <w:tabs>
          <w:tab w:val="num" w:pos="5400"/>
        </w:tabs>
        <w:ind w:left="5400" w:hanging="360"/>
      </w:pPr>
    </w:lvl>
    <w:lvl w:ilvl="7" w:tplc="F7EE1494" w:tentative="1">
      <w:start w:val="1"/>
      <w:numFmt w:val="lowerLetter"/>
      <w:lvlText w:val="%8."/>
      <w:lvlJc w:val="left"/>
      <w:pPr>
        <w:tabs>
          <w:tab w:val="num" w:pos="6120"/>
        </w:tabs>
        <w:ind w:left="6120" w:hanging="360"/>
      </w:pPr>
    </w:lvl>
    <w:lvl w:ilvl="8" w:tplc="B210867A" w:tentative="1">
      <w:start w:val="1"/>
      <w:numFmt w:val="lowerRoman"/>
      <w:lvlText w:val="%9."/>
      <w:lvlJc w:val="right"/>
      <w:pPr>
        <w:tabs>
          <w:tab w:val="num" w:pos="6840"/>
        </w:tabs>
        <w:ind w:left="6840" w:hanging="180"/>
      </w:pPr>
    </w:lvl>
  </w:abstractNum>
  <w:abstractNum w:abstractNumId="7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3" w15:restartNumberingAfterBreak="0">
    <w:nsid w:val="69D8569A"/>
    <w:multiLevelType w:val="hybridMultilevel"/>
    <w:tmpl w:val="C0ECCD9E"/>
    <w:lvl w:ilvl="0" w:tplc="4362920C">
      <w:start w:val="1"/>
      <w:numFmt w:val="decimal"/>
      <w:lvlText w:val="%1."/>
      <w:lvlJc w:val="left"/>
      <w:pPr>
        <w:ind w:left="720" w:hanging="360"/>
      </w:pPr>
      <w:rPr>
        <w:rFonts w:hint="default"/>
      </w:rPr>
    </w:lvl>
    <w:lvl w:ilvl="1" w:tplc="5EFEC166" w:tentative="1">
      <w:start w:val="1"/>
      <w:numFmt w:val="lowerLetter"/>
      <w:lvlText w:val="%2."/>
      <w:lvlJc w:val="left"/>
      <w:pPr>
        <w:ind w:left="1440" w:hanging="360"/>
      </w:pPr>
    </w:lvl>
    <w:lvl w:ilvl="2" w:tplc="11F68032" w:tentative="1">
      <w:start w:val="1"/>
      <w:numFmt w:val="lowerRoman"/>
      <w:lvlText w:val="%3."/>
      <w:lvlJc w:val="right"/>
      <w:pPr>
        <w:ind w:left="2160" w:hanging="180"/>
      </w:pPr>
    </w:lvl>
    <w:lvl w:ilvl="3" w:tplc="78FE17C2" w:tentative="1">
      <w:start w:val="1"/>
      <w:numFmt w:val="decimal"/>
      <w:pStyle w:val="4-0"/>
      <w:lvlText w:val="%4."/>
      <w:lvlJc w:val="left"/>
      <w:pPr>
        <w:ind w:left="2880" w:hanging="360"/>
      </w:pPr>
    </w:lvl>
    <w:lvl w:ilvl="4" w:tplc="C9405522" w:tentative="1">
      <w:start w:val="1"/>
      <w:numFmt w:val="lowerLetter"/>
      <w:lvlText w:val="%5."/>
      <w:lvlJc w:val="left"/>
      <w:pPr>
        <w:ind w:left="3600" w:hanging="360"/>
      </w:pPr>
    </w:lvl>
    <w:lvl w:ilvl="5" w:tplc="4FC822E4" w:tentative="1">
      <w:start w:val="1"/>
      <w:numFmt w:val="lowerRoman"/>
      <w:lvlText w:val="%6."/>
      <w:lvlJc w:val="right"/>
      <w:pPr>
        <w:ind w:left="4320" w:hanging="180"/>
      </w:pPr>
    </w:lvl>
    <w:lvl w:ilvl="6" w:tplc="CC7EA4A0" w:tentative="1">
      <w:start w:val="1"/>
      <w:numFmt w:val="decimal"/>
      <w:lvlText w:val="%7."/>
      <w:lvlJc w:val="left"/>
      <w:pPr>
        <w:ind w:left="5040" w:hanging="360"/>
      </w:pPr>
    </w:lvl>
    <w:lvl w:ilvl="7" w:tplc="13EE0B1C" w:tentative="1">
      <w:start w:val="1"/>
      <w:numFmt w:val="lowerLetter"/>
      <w:lvlText w:val="%8."/>
      <w:lvlJc w:val="left"/>
      <w:pPr>
        <w:ind w:left="5760" w:hanging="360"/>
      </w:pPr>
    </w:lvl>
    <w:lvl w:ilvl="8" w:tplc="799E080A" w:tentative="1">
      <w:start w:val="1"/>
      <w:numFmt w:val="lowerRoman"/>
      <w:lvlText w:val="%9."/>
      <w:lvlJc w:val="right"/>
      <w:pPr>
        <w:ind w:left="6480" w:hanging="180"/>
      </w:pPr>
    </w:lvl>
  </w:abstractNum>
  <w:abstractNum w:abstractNumId="7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6F2530FB"/>
    <w:multiLevelType w:val="multilevel"/>
    <w:tmpl w:val="36467C60"/>
    <w:lvl w:ilvl="0">
      <w:start w:val="3"/>
      <w:numFmt w:val="decimal"/>
      <w:lvlText w:val="%1"/>
      <w:lvlJc w:val="left"/>
      <w:pPr>
        <w:ind w:left="360" w:hanging="360"/>
      </w:pPr>
      <w:rPr>
        <w:rFonts w:eastAsiaTheme="minorHAnsi" w:hint="default"/>
        <w:b/>
      </w:rPr>
    </w:lvl>
    <w:lvl w:ilvl="1">
      <w:start w:val="1"/>
      <w:numFmt w:val="decimal"/>
      <w:lvlText w:val="%1.%2"/>
      <w:lvlJc w:val="left"/>
      <w:pPr>
        <w:ind w:left="720" w:hanging="360"/>
      </w:pPr>
      <w:rPr>
        <w:rFonts w:eastAsiaTheme="minorHAnsi" w:hint="default"/>
        <w:b w:val="0"/>
        <w:bCs w:val="0"/>
        <w:lang w:bidi="he-IL"/>
      </w:rPr>
    </w:lvl>
    <w:lvl w:ilvl="2">
      <w:start w:val="1"/>
      <w:numFmt w:val="decimal"/>
      <w:lvlText w:val="%1.%2.%3"/>
      <w:lvlJc w:val="left"/>
      <w:pPr>
        <w:ind w:left="1440" w:hanging="720"/>
      </w:pPr>
      <w:rPr>
        <w:rFonts w:eastAsiaTheme="minorHAnsi" w:hint="default"/>
        <w:b/>
      </w:rPr>
    </w:lvl>
    <w:lvl w:ilvl="3">
      <w:start w:val="1"/>
      <w:numFmt w:val="decimal"/>
      <w:lvlText w:val="%1.%2.%3.%4"/>
      <w:lvlJc w:val="left"/>
      <w:pPr>
        <w:ind w:left="1800" w:hanging="720"/>
      </w:pPr>
      <w:rPr>
        <w:rFonts w:eastAsiaTheme="minorHAnsi" w:hint="default"/>
        <w:b/>
      </w:rPr>
    </w:lvl>
    <w:lvl w:ilvl="4">
      <w:start w:val="1"/>
      <w:numFmt w:val="decimal"/>
      <w:lvlText w:val="%1.%2.%3.%4.%5"/>
      <w:lvlJc w:val="left"/>
      <w:pPr>
        <w:ind w:left="2520" w:hanging="1080"/>
      </w:pPr>
      <w:rPr>
        <w:rFonts w:eastAsiaTheme="minorHAnsi" w:hint="default"/>
        <w:b/>
      </w:rPr>
    </w:lvl>
    <w:lvl w:ilvl="5">
      <w:start w:val="1"/>
      <w:numFmt w:val="decimal"/>
      <w:lvlText w:val="%1.%2.%3.%4.%5.%6"/>
      <w:lvlJc w:val="left"/>
      <w:pPr>
        <w:ind w:left="2880" w:hanging="1080"/>
      </w:pPr>
      <w:rPr>
        <w:rFonts w:eastAsiaTheme="minorHAnsi" w:hint="default"/>
        <w:b/>
      </w:rPr>
    </w:lvl>
    <w:lvl w:ilvl="6">
      <w:start w:val="1"/>
      <w:numFmt w:val="decimal"/>
      <w:lvlText w:val="%1.%2.%3.%4.%5.%6.%7"/>
      <w:lvlJc w:val="left"/>
      <w:pPr>
        <w:ind w:left="3600" w:hanging="1440"/>
      </w:pPr>
      <w:rPr>
        <w:rFonts w:eastAsiaTheme="minorHAnsi" w:hint="default"/>
        <w:b/>
      </w:rPr>
    </w:lvl>
    <w:lvl w:ilvl="7">
      <w:start w:val="1"/>
      <w:numFmt w:val="decimal"/>
      <w:lvlText w:val="%1.%2.%3.%4.%5.%6.%7.%8"/>
      <w:lvlJc w:val="left"/>
      <w:pPr>
        <w:ind w:left="3960" w:hanging="1440"/>
      </w:pPr>
      <w:rPr>
        <w:rFonts w:eastAsiaTheme="minorHAnsi" w:hint="default"/>
        <w:b/>
      </w:rPr>
    </w:lvl>
    <w:lvl w:ilvl="8">
      <w:start w:val="1"/>
      <w:numFmt w:val="decimal"/>
      <w:lvlText w:val="%1.%2.%3.%4.%5.%6.%7.%8.%9"/>
      <w:lvlJc w:val="left"/>
      <w:pPr>
        <w:ind w:left="4320" w:hanging="1440"/>
      </w:pPr>
      <w:rPr>
        <w:rFonts w:eastAsiaTheme="minorHAnsi" w:hint="default"/>
        <w:b/>
      </w:rPr>
    </w:lvl>
  </w:abstractNum>
  <w:abstractNum w:abstractNumId="77" w15:restartNumberingAfterBreak="0">
    <w:nsid w:val="70203FE5"/>
    <w:multiLevelType w:val="hybridMultilevel"/>
    <w:tmpl w:val="4128F980"/>
    <w:lvl w:ilvl="0" w:tplc="9B404D80">
      <w:start w:val="1"/>
      <w:numFmt w:val="hebrew1"/>
      <w:pStyle w:val="AlphaList"/>
      <w:lvlText w:val="%1."/>
      <w:lvlJc w:val="left"/>
      <w:pPr>
        <w:tabs>
          <w:tab w:val="num" w:pos="1559"/>
        </w:tabs>
        <w:ind w:left="1559" w:hanging="425"/>
      </w:pPr>
      <w:rPr>
        <w:rFonts w:hint="default"/>
      </w:rPr>
    </w:lvl>
    <w:lvl w:ilvl="1" w:tplc="B4F24A4A" w:tentative="1">
      <w:start w:val="1"/>
      <w:numFmt w:val="lowerLetter"/>
      <w:lvlText w:val="%2."/>
      <w:lvlJc w:val="left"/>
      <w:pPr>
        <w:tabs>
          <w:tab w:val="num" w:pos="1440"/>
        </w:tabs>
        <w:ind w:left="1440" w:hanging="360"/>
      </w:pPr>
    </w:lvl>
    <w:lvl w:ilvl="2" w:tplc="891681EC" w:tentative="1">
      <w:start w:val="1"/>
      <w:numFmt w:val="lowerRoman"/>
      <w:lvlText w:val="%3."/>
      <w:lvlJc w:val="right"/>
      <w:pPr>
        <w:tabs>
          <w:tab w:val="num" w:pos="2160"/>
        </w:tabs>
        <w:ind w:left="2160" w:hanging="180"/>
      </w:pPr>
    </w:lvl>
    <w:lvl w:ilvl="3" w:tplc="AB2C3E14" w:tentative="1">
      <w:start w:val="1"/>
      <w:numFmt w:val="decimal"/>
      <w:lvlText w:val="%4."/>
      <w:lvlJc w:val="left"/>
      <w:pPr>
        <w:tabs>
          <w:tab w:val="num" w:pos="2880"/>
        </w:tabs>
        <w:ind w:left="2880" w:hanging="360"/>
      </w:pPr>
    </w:lvl>
    <w:lvl w:ilvl="4" w:tplc="01162438" w:tentative="1">
      <w:start w:val="1"/>
      <w:numFmt w:val="lowerLetter"/>
      <w:lvlText w:val="%5."/>
      <w:lvlJc w:val="left"/>
      <w:pPr>
        <w:tabs>
          <w:tab w:val="num" w:pos="3600"/>
        </w:tabs>
        <w:ind w:left="3600" w:hanging="360"/>
      </w:pPr>
    </w:lvl>
    <w:lvl w:ilvl="5" w:tplc="BA00015C" w:tentative="1">
      <w:start w:val="1"/>
      <w:numFmt w:val="lowerRoman"/>
      <w:lvlText w:val="%6."/>
      <w:lvlJc w:val="right"/>
      <w:pPr>
        <w:tabs>
          <w:tab w:val="num" w:pos="4320"/>
        </w:tabs>
        <w:ind w:left="4320" w:hanging="180"/>
      </w:pPr>
    </w:lvl>
    <w:lvl w:ilvl="6" w:tplc="6F84BEA4" w:tentative="1">
      <w:start w:val="1"/>
      <w:numFmt w:val="decimal"/>
      <w:lvlText w:val="%7."/>
      <w:lvlJc w:val="left"/>
      <w:pPr>
        <w:tabs>
          <w:tab w:val="num" w:pos="5040"/>
        </w:tabs>
        <w:ind w:left="5040" w:hanging="360"/>
      </w:pPr>
    </w:lvl>
    <w:lvl w:ilvl="7" w:tplc="263875D6" w:tentative="1">
      <w:start w:val="1"/>
      <w:numFmt w:val="lowerLetter"/>
      <w:lvlText w:val="%8."/>
      <w:lvlJc w:val="left"/>
      <w:pPr>
        <w:tabs>
          <w:tab w:val="num" w:pos="5760"/>
        </w:tabs>
        <w:ind w:left="5760" w:hanging="360"/>
      </w:pPr>
    </w:lvl>
    <w:lvl w:ilvl="8" w:tplc="129A0B7C" w:tentative="1">
      <w:start w:val="1"/>
      <w:numFmt w:val="lowerRoman"/>
      <w:lvlText w:val="%9."/>
      <w:lvlJc w:val="right"/>
      <w:pPr>
        <w:tabs>
          <w:tab w:val="num" w:pos="6480"/>
        </w:tabs>
        <w:ind w:left="6480" w:hanging="180"/>
      </w:pPr>
    </w:lvl>
  </w:abstractNum>
  <w:abstractNum w:abstractNumId="78" w15:restartNumberingAfterBreak="0">
    <w:nsid w:val="71371989"/>
    <w:multiLevelType w:val="hybridMultilevel"/>
    <w:tmpl w:val="C652AA78"/>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7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0" w15:restartNumberingAfterBreak="0">
    <w:nsid w:val="74442111"/>
    <w:multiLevelType w:val="multilevel"/>
    <w:tmpl w:val="7B0AA8A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4" w15:restartNumberingAfterBreak="0">
    <w:nsid w:val="782276C1"/>
    <w:multiLevelType w:val="hybridMultilevel"/>
    <w:tmpl w:val="3502E438"/>
    <w:name w:val="listhnumber43222"/>
    <w:lvl w:ilvl="0" w:tplc="E1B80B04">
      <w:start w:val="1"/>
      <w:numFmt w:val="decimal"/>
      <w:lvlText w:val="%1."/>
      <w:lvlJc w:val="left"/>
      <w:pPr>
        <w:tabs>
          <w:tab w:val="num" w:pos="720"/>
        </w:tabs>
        <w:ind w:left="720" w:hanging="360"/>
      </w:pPr>
      <w:rPr>
        <w:rFonts w:cs="Times New Roman"/>
      </w:rPr>
    </w:lvl>
    <w:lvl w:ilvl="1" w:tplc="1436BB58">
      <w:start w:val="1"/>
      <w:numFmt w:val="hebrew1"/>
      <w:pStyle w:val="Letter2"/>
      <w:lvlText w:val="%2."/>
      <w:lvlJc w:val="left"/>
      <w:pPr>
        <w:tabs>
          <w:tab w:val="num" w:pos="1440"/>
        </w:tabs>
        <w:ind w:left="1440" w:hanging="360"/>
      </w:pPr>
      <w:rPr>
        <w:rFonts w:cs="Times New Roman" w:hint="default"/>
        <w:sz w:val="2"/>
        <w:szCs w:val="24"/>
      </w:rPr>
    </w:lvl>
    <w:lvl w:ilvl="2" w:tplc="B14A11AE">
      <w:start w:val="1"/>
      <w:numFmt w:val="lowerRoman"/>
      <w:lvlText w:val="%3."/>
      <w:lvlJc w:val="right"/>
      <w:pPr>
        <w:tabs>
          <w:tab w:val="num" w:pos="2160"/>
        </w:tabs>
        <w:ind w:left="2160" w:hanging="180"/>
      </w:pPr>
      <w:rPr>
        <w:rFonts w:cs="Times New Roman"/>
      </w:rPr>
    </w:lvl>
    <w:lvl w:ilvl="3" w:tplc="9E5014F6">
      <w:start w:val="1"/>
      <w:numFmt w:val="decimal"/>
      <w:lvlText w:val="%4."/>
      <w:lvlJc w:val="left"/>
      <w:pPr>
        <w:tabs>
          <w:tab w:val="num" w:pos="2880"/>
        </w:tabs>
        <w:ind w:left="2880" w:hanging="360"/>
      </w:pPr>
      <w:rPr>
        <w:rFonts w:cs="Times New Roman"/>
      </w:rPr>
    </w:lvl>
    <w:lvl w:ilvl="4" w:tplc="8F9E17F0">
      <w:start w:val="1"/>
      <w:numFmt w:val="lowerLetter"/>
      <w:lvlText w:val="%5."/>
      <w:lvlJc w:val="left"/>
      <w:pPr>
        <w:tabs>
          <w:tab w:val="num" w:pos="3600"/>
        </w:tabs>
        <w:ind w:left="3600" w:hanging="360"/>
      </w:pPr>
      <w:rPr>
        <w:rFonts w:cs="Times New Roman"/>
      </w:rPr>
    </w:lvl>
    <w:lvl w:ilvl="5" w:tplc="94C0FAF8">
      <w:start w:val="1"/>
      <w:numFmt w:val="lowerRoman"/>
      <w:lvlText w:val="%6."/>
      <w:lvlJc w:val="right"/>
      <w:pPr>
        <w:tabs>
          <w:tab w:val="num" w:pos="4320"/>
        </w:tabs>
        <w:ind w:left="4320" w:hanging="180"/>
      </w:pPr>
      <w:rPr>
        <w:rFonts w:cs="Times New Roman"/>
      </w:rPr>
    </w:lvl>
    <w:lvl w:ilvl="6" w:tplc="BDD88980">
      <w:start w:val="1"/>
      <w:numFmt w:val="decimal"/>
      <w:lvlText w:val="%7."/>
      <w:lvlJc w:val="left"/>
      <w:pPr>
        <w:tabs>
          <w:tab w:val="num" w:pos="5040"/>
        </w:tabs>
        <w:ind w:left="5040" w:hanging="360"/>
      </w:pPr>
      <w:rPr>
        <w:rFonts w:cs="Times New Roman"/>
      </w:rPr>
    </w:lvl>
    <w:lvl w:ilvl="7" w:tplc="75744F8E">
      <w:start w:val="1"/>
      <w:numFmt w:val="lowerLetter"/>
      <w:lvlText w:val="%8."/>
      <w:lvlJc w:val="left"/>
      <w:pPr>
        <w:tabs>
          <w:tab w:val="num" w:pos="5760"/>
        </w:tabs>
        <w:ind w:left="5760" w:hanging="360"/>
      </w:pPr>
      <w:rPr>
        <w:rFonts w:cs="Times New Roman"/>
      </w:rPr>
    </w:lvl>
    <w:lvl w:ilvl="8" w:tplc="83585410">
      <w:start w:val="1"/>
      <w:numFmt w:val="lowerRoman"/>
      <w:lvlText w:val="%9."/>
      <w:lvlJc w:val="right"/>
      <w:pPr>
        <w:tabs>
          <w:tab w:val="num" w:pos="6480"/>
        </w:tabs>
        <w:ind w:left="6480" w:hanging="180"/>
      </w:pPr>
      <w:rPr>
        <w:rFonts w:cs="Times New Roman"/>
      </w:rPr>
    </w:lvl>
  </w:abstractNum>
  <w:abstractNum w:abstractNumId="85" w15:restartNumberingAfterBreak="0">
    <w:nsid w:val="794811A5"/>
    <w:multiLevelType w:val="hybridMultilevel"/>
    <w:tmpl w:val="21F06726"/>
    <w:name w:val="listhhnumber3"/>
    <w:lvl w:ilvl="0" w:tplc="AF74A88A">
      <w:start w:val="1"/>
      <w:numFmt w:val="decimal"/>
      <w:pStyle w:val="Letter1"/>
      <w:lvlText w:val="%1."/>
      <w:lvlJc w:val="left"/>
      <w:pPr>
        <w:tabs>
          <w:tab w:val="num" w:pos="720"/>
        </w:tabs>
        <w:ind w:left="720" w:hanging="360"/>
      </w:pPr>
      <w:rPr>
        <w:rFonts w:cs="Times New Roman"/>
        <w:b w:val="0"/>
        <w:bCs w:val="0"/>
      </w:rPr>
    </w:lvl>
    <w:lvl w:ilvl="1" w:tplc="55283B32">
      <w:start w:val="1"/>
      <w:numFmt w:val="hebrew1"/>
      <w:lvlText w:val="%2."/>
      <w:lvlJc w:val="left"/>
      <w:pPr>
        <w:tabs>
          <w:tab w:val="num" w:pos="1440"/>
        </w:tabs>
        <w:ind w:left="1440" w:hanging="360"/>
      </w:pPr>
      <w:rPr>
        <w:rFonts w:cs="Times New Roman" w:hint="default"/>
        <w:sz w:val="2"/>
        <w:szCs w:val="24"/>
      </w:rPr>
    </w:lvl>
    <w:lvl w:ilvl="2" w:tplc="71F40DD6">
      <w:start w:val="1"/>
      <w:numFmt w:val="lowerRoman"/>
      <w:lvlText w:val="%3."/>
      <w:lvlJc w:val="right"/>
      <w:pPr>
        <w:tabs>
          <w:tab w:val="num" w:pos="2160"/>
        </w:tabs>
        <w:ind w:left="2160" w:hanging="180"/>
      </w:pPr>
      <w:rPr>
        <w:rFonts w:cs="Times New Roman"/>
      </w:rPr>
    </w:lvl>
    <w:lvl w:ilvl="3" w:tplc="10A8804C">
      <w:start w:val="1"/>
      <w:numFmt w:val="decimal"/>
      <w:lvlText w:val="%4."/>
      <w:lvlJc w:val="left"/>
      <w:pPr>
        <w:tabs>
          <w:tab w:val="num" w:pos="2880"/>
        </w:tabs>
        <w:ind w:left="2880" w:hanging="360"/>
      </w:pPr>
      <w:rPr>
        <w:rFonts w:cs="Times New Roman"/>
      </w:rPr>
    </w:lvl>
    <w:lvl w:ilvl="4" w:tplc="8050E4F2">
      <w:start w:val="1"/>
      <w:numFmt w:val="lowerLetter"/>
      <w:lvlText w:val="%5."/>
      <w:lvlJc w:val="left"/>
      <w:pPr>
        <w:tabs>
          <w:tab w:val="num" w:pos="3600"/>
        </w:tabs>
        <w:ind w:left="3600" w:hanging="360"/>
      </w:pPr>
      <w:rPr>
        <w:rFonts w:cs="Times New Roman"/>
      </w:rPr>
    </w:lvl>
    <w:lvl w:ilvl="5" w:tplc="CA6655F6">
      <w:start w:val="1"/>
      <w:numFmt w:val="lowerRoman"/>
      <w:lvlText w:val="%6."/>
      <w:lvlJc w:val="right"/>
      <w:pPr>
        <w:tabs>
          <w:tab w:val="num" w:pos="4320"/>
        </w:tabs>
        <w:ind w:left="4320" w:hanging="180"/>
      </w:pPr>
      <w:rPr>
        <w:rFonts w:cs="Times New Roman"/>
      </w:rPr>
    </w:lvl>
    <w:lvl w:ilvl="6" w:tplc="30FC87FC">
      <w:start w:val="1"/>
      <w:numFmt w:val="decimal"/>
      <w:lvlText w:val="%7."/>
      <w:lvlJc w:val="left"/>
      <w:pPr>
        <w:tabs>
          <w:tab w:val="num" w:pos="5040"/>
        </w:tabs>
        <w:ind w:left="5040" w:hanging="360"/>
      </w:pPr>
      <w:rPr>
        <w:rFonts w:cs="Times New Roman"/>
      </w:rPr>
    </w:lvl>
    <w:lvl w:ilvl="7" w:tplc="77627FFA">
      <w:start w:val="1"/>
      <w:numFmt w:val="lowerLetter"/>
      <w:lvlText w:val="%8."/>
      <w:lvlJc w:val="left"/>
      <w:pPr>
        <w:tabs>
          <w:tab w:val="num" w:pos="5760"/>
        </w:tabs>
        <w:ind w:left="5760" w:hanging="360"/>
      </w:pPr>
      <w:rPr>
        <w:rFonts w:cs="Times New Roman"/>
      </w:rPr>
    </w:lvl>
    <w:lvl w:ilvl="8" w:tplc="39969D0E">
      <w:start w:val="1"/>
      <w:numFmt w:val="lowerRoman"/>
      <w:lvlText w:val="%9."/>
      <w:lvlJc w:val="right"/>
      <w:pPr>
        <w:tabs>
          <w:tab w:val="num" w:pos="6480"/>
        </w:tabs>
        <w:ind w:left="6480" w:hanging="180"/>
      </w:pPr>
      <w:rPr>
        <w:rFonts w:cs="Times New Roman"/>
      </w:rPr>
    </w:lvl>
  </w:abstractNum>
  <w:abstractNum w:abstractNumId="8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8"/>
  </w:num>
  <w:num w:numId="2">
    <w:abstractNumId w:val="16"/>
  </w:num>
  <w:num w:numId="3">
    <w:abstractNumId w:val="0"/>
  </w:num>
  <w:num w:numId="4">
    <w:abstractNumId w:val="49"/>
  </w:num>
  <w:num w:numId="5">
    <w:abstractNumId w:val="1"/>
  </w:num>
  <w:num w:numId="6">
    <w:abstractNumId w:val="71"/>
  </w:num>
  <w:num w:numId="7">
    <w:abstractNumId w:val="30"/>
  </w:num>
  <w:num w:numId="8">
    <w:abstractNumId w:val="21"/>
  </w:num>
  <w:num w:numId="9">
    <w:abstractNumId w:val="57"/>
  </w:num>
  <w:num w:numId="10">
    <w:abstractNumId w:val="81"/>
  </w:num>
  <w:num w:numId="11">
    <w:abstractNumId w:val="28"/>
  </w:num>
  <w:num w:numId="12">
    <w:abstractNumId w:val="2"/>
  </w:num>
  <w:num w:numId="13">
    <w:abstractNumId w:val="19"/>
  </w:num>
  <w:num w:numId="14">
    <w:abstractNumId w:val="25"/>
  </w:num>
  <w:num w:numId="15">
    <w:abstractNumId w:val="61"/>
  </w:num>
  <w:num w:numId="16">
    <w:abstractNumId w:val="13"/>
  </w:num>
  <w:num w:numId="17">
    <w:abstractNumId w:val="52"/>
  </w:num>
  <w:num w:numId="18">
    <w:abstractNumId w:val="22"/>
  </w:num>
  <w:num w:numId="19">
    <w:abstractNumId w:val="40"/>
  </w:num>
  <w:num w:numId="20">
    <w:abstractNumId w:val="66"/>
  </w:num>
  <w:num w:numId="21">
    <w:abstractNumId w:val="36"/>
  </w:num>
  <w:num w:numId="22">
    <w:abstractNumId w:val="74"/>
  </w:num>
  <w:num w:numId="23">
    <w:abstractNumId w:val="4"/>
  </w:num>
  <w:num w:numId="24">
    <w:abstractNumId w:val="7"/>
  </w:num>
  <w:num w:numId="25">
    <w:abstractNumId w:val="33"/>
  </w:num>
  <w:num w:numId="26">
    <w:abstractNumId w:val="79"/>
  </w:num>
  <w:num w:numId="27">
    <w:abstractNumId w:val="72"/>
  </w:num>
  <w:num w:numId="28">
    <w:abstractNumId w:val="20"/>
  </w:num>
  <w:num w:numId="29">
    <w:abstractNumId w:val="65"/>
  </w:num>
  <w:num w:numId="30">
    <w:abstractNumId w:val="26"/>
  </w:num>
  <w:num w:numId="31">
    <w:abstractNumId w:val="29"/>
  </w:num>
  <w:num w:numId="32">
    <w:abstractNumId w:val="18"/>
  </w:num>
  <w:num w:numId="33">
    <w:abstractNumId w:val="60"/>
  </w:num>
  <w:num w:numId="34">
    <w:abstractNumId w:val="69"/>
  </w:num>
  <w:num w:numId="35">
    <w:abstractNumId w:val="41"/>
  </w:num>
  <w:num w:numId="36">
    <w:abstractNumId w:val="17"/>
  </w:num>
  <w:num w:numId="37">
    <w:abstractNumId w:val="50"/>
  </w:num>
  <w:num w:numId="38">
    <w:abstractNumId w:val="31"/>
  </w:num>
  <w:num w:numId="39">
    <w:abstractNumId w:val="85"/>
  </w:num>
  <w:num w:numId="40">
    <w:abstractNumId w:val="84"/>
  </w:num>
  <w:num w:numId="41">
    <w:abstractNumId w:val="77"/>
  </w:num>
  <w:num w:numId="42">
    <w:abstractNumId w:val="48"/>
  </w:num>
  <w:num w:numId="43">
    <w:abstractNumId w:val="86"/>
  </w:num>
  <w:num w:numId="44">
    <w:abstractNumId w:val="75"/>
  </w:num>
  <w:num w:numId="45">
    <w:abstractNumId w:val="10"/>
  </w:num>
  <w:num w:numId="46">
    <w:abstractNumId w:val="35"/>
  </w:num>
  <w:num w:numId="47">
    <w:abstractNumId w:val="11"/>
  </w:num>
  <w:num w:numId="48">
    <w:abstractNumId w:val="44"/>
  </w:num>
  <w:num w:numId="49">
    <w:abstractNumId w:val="6"/>
  </w:num>
  <w:num w:numId="50">
    <w:abstractNumId w:val="82"/>
  </w:num>
  <w:num w:numId="51">
    <w:abstractNumId w:val="32"/>
  </w:num>
  <w:num w:numId="52">
    <w:abstractNumId w:val="70"/>
  </w:num>
  <w:num w:numId="53">
    <w:abstractNumId w:val="73"/>
  </w:num>
  <w:num w:numId="54">
    <w:abstractNumId w:val="5"/>
  </w:num>
  <w:num w:numId="55">
    <w:abstractNumId w:val="34"/>
  </w:num>
  <w:num w:numId="56">
    <w:abstractNumId w:val="3"/>
  </w:num>
  <w:num w:numId="57">
    <w:abstractNumId w:val="8"/>
  </w:num>
  <w:num w:numId="58">
    <w:abstractNumId w:val="83"/>
  </w:num>
  <w:num w:numId="59">
    <w:abstractNumId w:val="24"/>
  </w:num>
  <w:num w:numId="60">
    <w:abstractNumId w:val="39"/>
  </w:num>
  <w:num w:numId="61">
    <w:abstractNumId w:val="87"/>
  </w:num>
  <w:num w:numId="62">
    <w:abstractNumId w:val="32"/>
  </w:num>
  <w:num w:numId="63">
    <w:abstractNumId w:val="15"/>
  </w:num>
  <w:num w:numId="64">
    <w:abstractNumId w:val="38"/>
  </w:num>
  <w:num w:numId="65">
    <w:abstractNumId w:val="55"/>
  </w:num>
  <w:num w:numId="66">
    <w:abstractNumId w:val="67"/>
  </w:num>
  <w:num w:numId="6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2"/>
  </w:num>
  <w:num w:numId="6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9"/>
  </w:num>
  <w:num w:numId="71">
    <w:abstractNumId w:val="37"/>
  </w:num>
  <w:num w:numId="72">
    <w:abstractNumId w:val="42"/>
  </w:num>
  <w:num w:numId="73">
    <w:abstractNumId w:val="43"/>
  </w:num>
  <w:num w:numId="74">
    <w:abstractNumId w:val="68"/>
  </w:num>
  <w:num w:numId="75">
    <w:abstractNumId w:val="56"/>
  </w:num>
  <w:num w:numId="76">
    <w:abstractNumId w:val="23"/>
  </w:num>
  <w:num w:numId="7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51"/>
  </w:num>
  <w:num w:numId="79">
    <w:abstractNumId w:val="59"/>
  </w:num>
  <w:num w:numId="80">
    <w:abstractNumId w:val="64"/>
  </w:num>
  <w:num w:numId="81">
    <w:abstractNumId w:val="63"/>
  </w:num>
  <w:num w:numId="82">
    <w:abstractNumId w:val="80"/>
  </w:num>
  <w:num w:numId="83">
    <w:abstractNumId w:val="76"/>
  </w:num>
  <w:num w:numId="84">
    <w:abstractNumId w:val="46"/>
  </w:num>
  <w:num w:numId="85">
    <w:abstractNumId w:val="27"/>
  </w:num>
  <w:num w:numId="86">
    <w:abstractNumId w:val="53"/>
  </w:num>
  <w:num w:numId="87">
    <w:abstractNumId w:val="47"/>
  </w:num>
  <w:num w:numId="88">
    <w:abstractNumId w:val="78"/>
  </w:num>
  <w:num w:numId="89">
    <w:abstractNumId w:val="12"/>
  </w:num>
  <w:num w:numId="90">
    <w:abstractNumId w:val="12"/>
  </w:num>
  <w:numIdMacAtCleanup w:val="8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דגנית סמי">
    <w15:presenceInfo w15:providerId="AD" w15:userId="S-1-5-21-3495468688-2394768589-721120316-161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D6213"/>
    <w:rsid w:val="0000006F"/>
    <w:rsid w:val="0000027C"/>
    <w:rsid w:val="0000054C"/>
    <w:rsid w:val="00000A90"/>
    <w:rsid w:val="000011C8"/>
    <w:rsid w:val="0000131A"/>
    <w:rsid w:val="000017E7"/>
    <w:rsid w:val="000019C4"/>
    <w:rsid w:val="00001CF7"/>
    <w:rsid w:val="000021EA"/>
    <w:rsid w:val="00002237"/>
    <w:rsid w:val="0000256D"/>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26"/>
    <w:rsid w:val="00007936"/>
    <w:rsid w:val="00007BBD"/>
    <w:rsid w:val="000100C2"/>
    <w:rsid w:val="00010655"/>
    <w:rsid w:val="00010BE0"/>
    <w:rsid w:val="00010EF3"/>
    <w:rsid w:val="00010FD7"/>
    <w:rsid w:val="000113D6"/>
    <w:rsid w:val="000116BA"/>
    <w:rsid w:val="00011E8E"/>
    <w:rsid w:val="00011EC8"/>
    <w:rsid w:val="0001205F"/>
    <w:rsid w:val="00012355"/>
    <w:rsid w:val="000124BE"/>
    <w:rsid w:val="000124F9"/>
    <w:rsid w:val="000138E2"/>
    <w:rsid w:val="00013B02"/>
    <w:rsid w:val="00014182"/>
    <w:rsid w:val="00014230"/>
    <w:rsid w:val="00014577"/>
    <w:rsid w:val="00014DD6"/>
    <w:rsid w:val="00015069"/>
    <w:rsid w:val="0001566C"/>
    <w:rsid w:val="000156CA"/>
    <w:rsid w:val="0001581F"/>
    <w:rsid w:val="00015F04"/>
    <w:rsid w:val="00016026"/>
    <w:rsid w:val="00016539"/>
    <w:rsid w:val="00016667"/>
    <w:rsid w:val="00016A47"/>
    <w:rsid w:val="00017346"/>
    <w:rsid w:val="000174DA"/>
    <w:rsid w:val="00017C2B"/>
    <w:rsid w:val="00017C67"/>
    <w:rsid w:val="00017D25"/>
    <w:rsid w:val="000207E0"/>
    <w:rsid w:val="00020A59"/>
    <w:rsid w:val="00020C17"/>
    <w:rsid w:val="00020E2F"/>
    <w:rsid w:val="00020EF0"/>
    <w:rsid w:val="000210BB"/>
    <w:rsid w:val="000211B3"/>
    <w:rsid w:val="000212DC"/>
    <w:rsid w:val="000213FF"/>
    <w:rsid w:val="0002203E"/>
    <w:rsid w:val="0002233B"/>
    <w:rsid w:val="00022F15"/>
    <w:rsid w:val="00023111"/>
    <w:rsid w:val="000232CF"/>
    <w:rsid w:val="00023D62"/>
    <w:rsid w:val="00023DFE"/>
    <w:rsid w:val="00024056"/>
    <w:rsid w:val="0002412E"/>
    <w:rsid w:val="00024446"/>
    <w:rsid w:val="00024B61"/>
    <w:rsid w:val="00025112"/>
    <w:rsid w:val="0002564B"/>
    <w:rsid w:val="00025AC4"/>
    <w:rsid w:val="00025B4D"/>
    <w:rsid w:val="00026A6F"/>
    <w:rsid w:val="00026B2E"/>
    <w:rsid w:val="000270B2"/>
    <w:rsid w:val="00027B5E"/>
    <w:rsid w:val="00027CDD"/>
    <w:rsid w:val="00027D64"/>
    <w:rsid w:val="0003008D"/>
    <w:rsid w:val="0003048C"/>
    <w:rsid w:val="0003071E"/>
    <w:rsid w:val="00030AC4"/>
    <w:rsid w:val="00030B33"/>
    <w:rsid w:val="00030F02"/>
    <w:rsid w:val="000325BA"/>
    <w:rsid w:val="00032754"/>
    <w:rsid w:val="000327FF"/>
    <w:rsid w:val="00032A95"/>
    <w:rsid w:val="000334EC"/>
    <w:rsid w:val="000339E0"/>
    <w:rsid w:val="00033CF4"/>
    <w:rsid w:val="0003435A"/>
    <w:rsid w:val="00034C20"/>
    <w:rsid w:val="00035222"/>
    <w:rsid w:val="0003542C"/>
    <w:rsid w:val="0003551C"/>
    <w:rsid w:val="00035712"/>
    <w:rsid w:val="0003592D"/>
    <w:rsid w:val="00035DDC"/>
    <w:rsid w:val="00035E09"/>
    <w:rsid w:val="00035E9F"/>
    <w:rsid w:val="00036C16"/>
    <w:rsid w:val="00037072"/>
    <w:rsid w:val="000373B8"/>
    <w:rsid w:val="00037B7B"/>
    <w:rsid w:val="00037E67"/>
    <w:rsid w:val="00040276"/>
    <w:rsid w:val="00040610"/>
    <w:rsid w:val="0004062F"/>
    <w:rsid w:val="00040931"/>
    <w:rsid w:val="00041280"/>
    <w:rsid w:val="00041328"/>
    <w:rsid w:val="0004134B"/>
    <w:rsid w:val="000416FF"/>
    <w:rsid w:val="0004191E"/>
    <w:rsid w:val="00041D13"/>
    <w:rsid w:val="000423F4"/>
    <w:rsid w:val="0004282E"/>
    <w:rsid w:val="00042C31"/>
    <w:rsid w:val="000437A5"/>
    <w:rsid w:val="00043DC6"/>
    <w:rsid w:val="000445B5"/>
    <w:rsid w:val="000445B8"/>
    <w:rsid w:val="0004485B"/>
    <w:rsid w:val="00044A81"/>
    <w:rsid w:val="00044F0A"/>
    <w:rsid w:val="00044F41"/>
    <w:rsid w:val="00045A73"/>
    <w:rsid w:val="0004624A"/>
    <w:rsid w:val="000462C1"/>
    <w:rsid w:val="00046BF2"/>
    <w:rsid w:val="00046D45"/>
    <w:rsid w:val="00046F95"/>
    <w:rsid w:val="000470D2"/>
    <w:rsid w:val="00047611"/>
    <w:rsid w:val="0004782A"/>
    <w:rsid w:val="00047991"/>
    <w:rsid w:val="00047C27"/>
    <w:rsid w:val="00047C97"/>
    <w:rsid w:val="0005009B"/>
    <w:rsid w:val="00050722"/>
    <w:rsid w:val="00050B0E"/>
    <w:rsid w:val="0005154B"/>
    <w:rsid w:val="00051B8A"/>
    <w:rsid w:val="00051CF9"/>
    <w:rsid w:val="00051ECE"/>
    <w:rsid w:val="0005206D"/>
    <w:rsid w:val="000520B7"/>
    <w:rsid w:val="00052179"/>
    <w:rsid w:val="00052230"/>
    <w:rsid w:val="00052578"/>
    <w:rsid w:val="00052659"/>
    <w:rsid w:val="0005302C"/>
    <w:rsid w:val="00053150"/>
    <w:rsid w:val="0005347E"/>
    <w:rsid w:val="000534D2"/>
    <w:rsid w:val="00053647"/>
    <w:rsid w:val="00053824"/>
    <w:rsid w:val="00054567"/>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F20"/>
    <w:rsid w:val="000725C9"/>
    <w:rsid w:val="00072817"/>
    <w:rsid w:val="00072F6B"/>
    <w:rsid w:val="000730D1"/>
    <w:rsid w:val="000731E7"/>
    <w:rsid w:val="000735D6"/>
    <w:rsid w:val="00073CE0"/>
    <w:rsid w:val="00073E7A"/>
    <w:rsid w:val="00073FDD"/>
    <w:rsid w:val="00074D45"/>
    <w:rsid w:val="0007523E"/>
    <w:rsid w:val="00075492"/>
    <w:rsid w:val="00075A91"/>
    <w:rsid w:val="00075E8A"/>
    <w:rsid w:val="00075EC7"/>
    <w:rsid w:val="00076186"/>
    <w:rsid w:val="000763BB"/>
    <w:rsid w:val="000767B7"/>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6C8"/>
    <w:rsid w:val="000837B8"/>
    <w:rsid w:val="00083926"/>
    <w:rsid w:val="00083A7F"/>
    <w:rsid w:val="00083B00"/>
    <w:rsid w:val="00083DDF"/>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91A"/>
    <w:rsid w:val="00087AB4"/>
    <w:rsid w:val="00087BDE"/>
    <w:rsid w:val="00087EFA"/>
    <w:rsid w:val="0009019B"/>
    <w:rsid w:val="000901DC"/>
    <w:rsid w:val="0009075A"/>
    <w:rsid w:val="00090A8A"/>
    <w:rsid w:val="00090C64"/>
    <w:rsid w:val="00090CDD"/>
    <w:rsid w:val="00090F85"/>
    <w:rsid w:val="000911AA"/>
    <w:rsid w:val="0009150A"/>
    <w:rsid w:val="0009190B"/>
    <w:rsid w:val="00091DD4"/>
    <w:rsid w:val="00091ECA"/>
    <w:rsid w:val="00092230"/>
    <w:rsid w:val="00092390"/>
    <w:rsid w:val="000925E9"/>
    <w:rsid w:val="00092C46"/>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71C"/>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3922"/>
    <w:rsid w:val="000A3A49"/>
    <w:rsid w:val="000A437B"/>
    <w:rsid w:val="000A4564"/>
    <w:rsid w:val="000A48BC"/>
    <w:rsid w:val="000A4915"/>
    <w:rsid w:val="000A4C2F"/>
    <w:rsid w:val="000A51CF"/>
    <w:rsid w:val="000A5459"/>
    <w:rsid w:val="000A5B6D"/>
    <w:rsid w:val="000A5FFD"/>
    <w:rsid w:val="000A6493"/>
    <w:rsid w:val="000A6642"/>
    <w:rsid w:val="000A66FA"/>
    <w:rsid w:val="000A695D"/>
    <w:rsid w:val="000A6DE9"/>
    <w:rsid w:val="000A7942"/>
    <w:rsid w:val="000B00AF"/>
    <w:rsid w:val="000B02CF"/>
    <w:rsid w:val="000B044B"/>
    <w:rsid w:val="000B070C"/>
    <w:rsid w:val="000B0858"/>
    <w:rsid w:val="000B0C7A"/>
    <w:rsid w:val="000B16CD"/>
    <w:rsid w:val="000B172A"/>
    <w:rsid w:val="000B18E3"/>
    <w:rsid w:val="000B1D37"/>
    <w:rsid w:val="000B1D9C"/>
    <w:rsid w:val="000B1DA9"/>
    <w:rsid w:val="000B212B"/>
    <w:rsid w:val="000B21D2"/>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70FD"/>
    <w:rsid w:val="000B711D"/>
    <w:rsid w:val="000B7596"/>
    <w:rsid w:val="000B78A5"/>
    <w:rsid w:val="000B7E3B"/>
    <w:rsid w:val="000C04AE"/>
    <w:rsid w:val="000C0ED1"/>
    <w:rsid w:val="000C1235"/>
    <w:rsid w:val="000C18B4"/>
    <w:rsid w:val="000C1ACC"/>
    <w:rsid w:val="000C1E06"/>
    <w:rsid w:val="000C2347"/>
    <w:rsid w:val="000C282C"/>
    <w:rsid w:val="000C29FE"/>
    <w:rsid w:val="000C2FB6"/>
    <w:rsid w:val="000C33DE"/>
    <w:rsid w:val="000C3676"/>
    <w:rsid w:val="000C36A8"/>
    <w:rsid w:val="000C3A2A"/>
    <w:rsid w:val="000C3A5E"/>
    <w:rsid w:val="000C3D39"/>
    <w:rsid w:val="000C3FCA"/>
    <w:rsid w:val="000C4471"/>
    <w:rsid w:val="000C44CE"/>
    <w:rsid w:val="000C44F1"/>
    <w:rsid w:val="000C4655"/>
    <w:rsid w:val="000C48FB"/>
    <w:rsid w:val="000C4B7B"/>
    <w:rsid w:val="000C50DE"/>
    <w:rsid w:val="000C5177"/>
    <w:rsid w:val="000C5849"/>
    <w:rsid w:val="000C5B3F"/>
    <w:rsid w:val="000C6747"/>
    <w:rsid w:val="000C689A"/>
    <w:rsid w:val="000C6927"/>
    <w:rsid w:val="000C6C0C"/>
    <w:rsid w:val="000C6D36"/>
    <w:rsid w:val="000C7091"/>
    <w:rsid w:val="000C7259"/>
    <w:rsid w:val="000C7663"/>
    <w:rsid w:val="000C77F6"/>
    <w:rsid w:val="000C7892"/>
    <w:rsid w:val="000C795C"/>
    <w:rsid w:val="000C79B5"/>
    <w:rsid w:val="000D171F"/>
    <w:rsid w:val="000D177E"/>
    <w:rsid w:val="000D189A"/>
    <w:rsid w:val="000D1CEF"/>
    <w:rsid w:val="000D23BF"/>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D7C1D"/>
    <w:rsid w:val="000E050F"/>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07"/>
    <w:rsid w:val="000E4EA4"/>
    <w:rsid w:val="000E59AC"/>
    <w:rsid w:val="000E5B9A"/>
    <w:rsid w:val="000E6098"/>
    <w:rsid w:val="000E632C"/>
    <w:rsid w:val="000E6B3D"/>
    <w:rsid w:val="000E71A0"/>
    <w:rsid w:val="000E71D2"/>
    <w:rsid w:val="000E7B5B"/>
    <w:rsid w:val="000E7ED0"/>
    <w:rsid w:val="000F05E3"/>
    <w:rsid w:val="000F09D5"/>
    <w:rsid w:val="000F138D"/>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CB8"/>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E1"/>
    <w:rsid w:val="00110D49"/>
    <w:rsid w:val="00110E19"/>
    <w:rsid w:val="00111E16"/>
    <w:rsid w:val="0011234E"/>
    <w:rsid w:val="00112714"/>
    <w:rsid w:val="00112F78"/>
    <w:rsid w:val="001131EE"/>
    <w:rsid w:val="0011445B"/>
    <w:rsid w:val="00114554"/>
    <w:rsid w:val="00114AFF"/>
    <w:rsid w:val="001151A4"/>
    <w:rsid w:val="001152C1"/>
    <w:rsid w:val="0011628D"/>
    <w:rsid w:val="00116E05"/>
    <w:rsid w:val="00116E44"/>
    <w:rsid w:val="00116F9E"/>
    <w:rsid w:val="00117213"/>
    <w:rsid w:val="001173E7"/>
    <w:rsid w:val="001210EC"/>
    <w:rsid w:val="00121C54"/>
    <w:rsid w:val="00121D76"/>
    <w:rsid w:val="00122523"/>
    <w:rsid w:val="00122A39"/>
    <w:rsid w:val="00122F0A"/>
    <w:rsid w:val="001230FC"/>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27E9F"/>
    <w:rsid w:val="0013015A"/>
    <w:rsid w:val="0013032E"/>
    <w:rsid w:val="00130474"/>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2BE6"/>
    <w:rsid w:val="00142CD5"/>
    <w:rsid w:val="00143050"/>
    <w:rsid w:val="00143124"/>
    <w:rsid w:val="001434AB"/>
    <w:rsid w:val="00143CA4"/>
    <w:rsid w:val="00144132"/>
    <w:rsid w:val="00144A23"/>
    <w:rsid w:val="00144F81"/>
    <w:rsid w:val="00145DF9"/>
    <w:rsid w:val="001462DB"/>
    <w:rsid w:val="001469BA"/>
    <w:rsid w:val="00146C3C"/>
    <w:rsid w:val="00147AC0"/>
    <w:rsid w:val="0015009A"/>
    <w:rsid w:val="0015039B"/>
    <w:rsid w:val="00151AF1"/>
    <w:rsid w:val="00151B79"/>
    <w:rsid w:val="00151E55"/>
    <w:rsid w:val="0015204C"/>
    <w:rsid w:val="00152311"/>
    <w:rsid w:val="001524AD"/>
    <w:rsid w:val="00152E57"/>
    <w:rsid w:val="00152EEA"/>
    <w:rsid w:val="00153966"/>
    <w:rsid w:val="00153E17"/>
    <w:rsid w:val="00153EE2"/>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2C7"/>
    <w:rsid w:val="0016236A"/>
    <w:rsid w:val="00162519"/>
    <w:rsid w:val="00162C47"/>
    <w:rsid w:val="00163670"/>
    <w:rsid w:val="0016388D"/>
    <w:rsid w:val="001638C1"/>
    <w:rsid w:val="00164B30"/>
    <w:rsid w:val="00164DFA"/>
    <w:rsid w:val="00164F34"/>
    <w:rsid w:val="00165095"/>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F6E"/>
    <w:rsid w:val="00177469"/>
    <w:rsid w:val="00177956"/>
    <w:rsid w:val="00177C01"/>
    <w:rsid w:val="0018050F"/>
    <w:rsid w:val="001805DB"/>
    <w:rsid w:val="00180BAA"/>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6D9"/>
    <w:rsid w:val="00185B57"/>
    <w:rsid w:val="001862C9"/>
    <w:rsid w:val="001865FA"/>
    <w:rsid w:val="0018661C"/>
    <w:rsid w:val="00186827"/>
    <w:rsid w:val="001868B7"/>
    <w:rsid w:val="001869A2"/>
    <w:rsid w:val="00186CE3"/>
    <w:rsid w:val="00187E31"/>
    <w:rsid w:val="00187E6E"/>
    <w:rsid w:val="00187F83"/>
    <w:rsid w:val="00190D34"/>
    <w:rsid w:val="00191555"/>
    <w:rsid w:val="0019159D"/>
    <w:rsid w:val="00191A80"/>
    <w:rsid w:val="00191E48"/>
    <w:rsid w:val="00192236"/>
    <w:rsid w:val="00192322"/>
    <w:rsid w:val="00192950"/>
    <w:rsid w:val="001935DB"/>
    <w:rsid w:val="0019369B"/>
    <w:rsid w:val="00193ECC"/>
    <w:rsid w:val="00193EFE"/>
    <w:rsid w:val="001942B3"/>
    <w:rsid w:val="001943DC"/>
    <w:rsid w:val="00194405"/>
    <w:rsid w:val="00194889"/>
    <w:rsid w:val="00194CB8"/>
    <w:rsid w:val="0019625B"/>
    <w:rsid w:val="0019643C"/>
    <w:rsid w:val="001964F4"/>
    <w:rsid w:val="001965BD"/>
    <w:rsid w:val="00196788"/>
    <w:rsid w:val="001968A2"/>
    <w:rsid w:val="001971E4"/>
    <w:rsid w:val="001974E9"/>
    <w:rsid w:val="00197665"/>
    <w:rsid w:val="00197945"/>
    <w:rsid w:val="00197E4B"/>
    <w:rsid w:val="001A0948"/>
    <w:rsid w:val="001A1458"/>
    <w:rsid w:val="001A1555"/>
    <w:rsid w:val="001A1971"/>
    <w:rsid w:val="001A1EC3"/>
    <w:rsid w:val="001A1EF1"/>
    <w:rsid w:val="001A22A8"/>
    <w:rsid w:val="001A24DF"/>
    <w:rsid w:val="001A28D3"/>
    <w:rsid w:val="001A2F03"/>
    <w:rsid w:val="001A3065"/>
    <w:rsid w:val="001A310F"/>
    <w:rsid w:val="001A3274"/>
    <w:rsid w:val="001A3A33"/>
    <w:rsid w:val="001A41F7"/>
    <w:rsid w:val="001A44F7"/>
    <w:rsid w:val="001A46CA"/>
    <w:rsid w:val="001A4D79"/>
    <w:rsid w:val="001A5B27"/>
    <w:rsid w:val="001A5BD1"/>
    <w:rsid w:val="001A5F0D"/>
    <w:rsid w:val="001A653F"/>
    <w:rsid w:val="001A662E"/>
    <w:rsid w:val="001A6689"/>
    <w:rsid w:val="001A67AB"/>
    <w:rsid w:val="001A68C5"/>
    <w:rsid w:val="001A6EFC"/>
    <w:rsid w:val="001A7383"/>
    <w:rsid w:val="001A7586"/>
    <w:rsid w:val="001A7A65"/>
    <w:rsid w:val="001A7C42"/>
    <w:rsid w:val="001A7F85"/>
    <w:rsid w:val="001B0063"/>
    <w:rsid w:val="001B0070"/>
    <w:rsid w:val="001B067E"/>
    <w:rsid w:val="001B092F"/>
    <w:rsid w:val="001B0F37"/>
    <w:rsid w:val="001B1512"/>
    <w:rsid w:val="001B1D4B"/>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6EC"/>
    <w:rsid w:val="001B5964"/>
    <w:rsid w:val="001B5CA9"/>
    <w:rsid w:val="001B619A"/>
    <w:rsid w:val="001B66F5"/>
    <w:rsid w:val="001B78A6"/>
    <w:rsid w:val="001B7A9B"/>
    <w:rsid w:val="001B7C06"/>
    <w:rsid w:val="001B7EAB"/>
    <w:rsid w:val="001C047C"/>
    <w:rsid w:val="001C04A9"/>
    <w:rsid w:val="001C1286"/>
    <w:rsid w:val="001C12E2"/>
    <w:rsid w:val="001C140B"/>
    <w:rsid w:val="001C1867"/>
    <w:rsid w:val="001C1986"/>
    <w:rsid w:val="001C21E7"/>
    <w:rsid w:val="001C24A1"/>
    <w:rsid w:val="001C24E0"/>
    <w:rsid w:val="001C3132"/>
    <w:rsid w:val="001C368B"/>
    <w:rsid w:val="001C36BD"/>
    <w:rsid w:val="001C3C09"/>
    <w:rsid w:val="001C4356"/>
    <w:rsid w:val="001C45AF"/>
    <w:rsid w:val="001C4916"/>
    <w:rsid w:val="001C4F6D"/>
    <w:rsid w:val="001C50AF"/>
    <w:rsid w:val="001C51D3"/>
    <w:rsid w:val="001C5A27"/>
    <w:rsid w:val="001C652B"/>
    <w:rsid w:val="001C667C"/>
    <w:rsid w:val="001C6A3D"/>
    <w:rsid w:val="001C6C5B"/>
    <w:rsid w:val="001C6F20"/>
    <w:rsid w:val="001C7208"/>
    <w:rsid w:val="001C730F"/>
    <w:rsid w:val="001C7B29"/>
    <w:rsid w:val="001D0460"/>
    <w:rsid w:val="001D070A"/>
    <w:rsid w:val="001D083F"/>
    <w:rsid w:val="001D12C5"/>
    <w:rsid w:val="001D176B"/>
    <w:rsid w:val="001D1816"/>
    <w:rsid w:val="001D1C4A"/>
    <w:rsid w:val="001D207E"/>
    <w:rsid w:val="001D241F"/>
    <w:rsid w:val="001D2653"/>
    <w:rsid w:val="001D27A9"/>
    <w:rsid w:val="001D29A2"/>
    <w:rsid w:val="001D2CB7"/>
    <w:rsid w:val="001D2E60"/>
    <w:rsid w:val="001D3149"/>
    <w:rsid w:val="001D32B2"/>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CA7"/>
    <w:rsid w:val="001E3D28"/>
    <w:rsid w:val="001E3EE6"/>
    <w:rsid w:val="001E410A"/>
    <w:rsid w:val="001E4457"/>
    <w:rsid w:val="001E45F8"/>
    <w:rsid w:val="001E548A"/>
    <w:rsid w:val="001E6795"/>
    <w:rsid w:val="001E67FC"/>
    <w:rsid w:val="001E6D2F"/>
    <w:rsid w:val="001E70EA"/>
    <w:rsid w:val="001E76AD"/>
    <w:rsid w:val="001E76E4"/>
    <w:rsid w:val="001E776E"/>
    <w:rsid w:val="001E795A"/>
    <w:rsid w:val="001E7FFA"/>
    <w:rsid w:val="001F00A9"/>
    <w:rsid w:val="001F03F2"/>
    <w:rsid w:val="001F0459"/>
    <w:rsid w:val="001F0826"/>
    <w:rsid w:val="001F1261"/>
    <w:rsid w:val="001F1620"/>
    <w:rsid w:val="001F1BDF"/>
    <w:rsid w:val="001F2013"/>
    <w:rsid w:val="001F2D4B"/>
    <w:rsid w:val="001F3460"/>
    <w:rsid w:val="001F4007"/>
    <w:rsid w:val="001F4306"/>
    <w:rsid w:val="001F4EF7"/>
    <w:rsid w:val="001F50A0"/>
    <w:rsid w:val="001F64A1"/>
    <w:rsid w:val="001F6A28"/>
    <w:rsid w:val="001F7139"/>
    <w:rsid w:val="001F742B"/>
    <w:rsid w:val="001F7905"/>
    <w:rsid w:val="001F7FA4"/>
    <w:rsid w:val="00200399"/>
    <w:rsid w:val="00200501"/>
    <w:rsid w:val="00200896"/>
    <w:rsid w:val="00201160"/>
    <w:rsid w:val="00201288"/>
    <w:rsid w:val="0020266A"/>
    <w:rsid w:val="00202912"/>
    <w:rsid w:val="00202A2C"/>
    <w:rsid w:val="00202B0B"/>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999"/>
    <w:rsid w:val="00207D8D"/>
    <w:rsid w:val="00207FC0"/>
    <w:rsid w:val="002102F1"/>
    <w:rsid w:val="00210343"/>
    <w:rsid w:val="00210708"/>
    <w:rsid w:val="00210A8F"/>
    <w:rsid w:val="00210B7B"/>
    <w:rsid w:val="00210FAD"/>
    <w:rsid w:val="002112F2"/>
    <w:rsid w:val="00211F46"/>
    <w:rsid w:val="00212145"/>
    <w:rsid w:val="002123DD"/>
    <w:rsid w:val="002127EC"/>
    <w:rsid w:val="00212EDC"/>
    <w:rsid w:val="00212FBA"/>
    <w:rsid w:val="0021329D"/>
    <w:rsid w:val="00213476"/>
    <w:rsid w:val="00213BD8"/>
    <w:rsid w:val="00215200"/>
    <w:rsid w:val="00215392"/>
    <w:rsid w:val="00215F7F"/>
    <w:rsid w:val="00216264"/>
    <w:rsid w:val="002167B5"/>
    <w:rsid w:val="0021700A"/>
    <w:rsid w:val="002171FC"/>
    <w:rsid w:val="00217E75"/>
    <w:rsid w:val="002201E6"/>
    <w:rsid w:val="002203D1"/>
    <w:rsid w:val="00220BC6"/>
    <w:rsid w:val="00220DB5"/>
    <w:rsid w:val="00221167"/>
    <w:rsid w:val="002213C6"/>
    <w:rsid w:val="0022176D"/>
    <w:rsid w:val="00221EC2"/>
    <w:rsid w:val="00222051"/>
    <w:rsid w:val="00222482"/>
    <w:rsid w:val="0022281B"/>
    <w:rsid w:val="00222850"/>
    <w:rsid w:val="00222EC1"/>
    <w:rsid w:val="002231AD"/>
    <w:rsid w:val="00223F88"/>
    <w:rsid w:val="0022412B"/>
    <w:rsid w:val="00224438"/>
    <w:rsid w:val="002249A3"/>
    <w:rsid w:val="00224D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2F5A"/>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434"/>
    <w:rsid w:val="00236698"/>
    <w:rsid w:val="00236E1B"/>
    <w:rsid w:val="00237354"/>
    <w:rsid w:val="002400E1"/>
    <w:rsid w:val="00240876"/>
    <w:rsid w:val="0024126D"/>
    <w:rsid w:val="00241332"/>
    <w:rsid w:val="002426B4"/>
    <w:rsid w:val="002428EC"/>
    <w:rsid w:val="00242A8B"/>
    <w:rsid w:val="00242D21"/>
    <w:rsid w:val="002438B1"/>
    <w:rsid w:val="00243945"/>
    <w:rsid w:val="00243BE0"/>
    <w:rsid w:val="00243C1C"/>
    <w:rsid w:val="00243D3A"/>
    <w:rsid w:val="00243E6B"/>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27A"/>
    <w:rsid w:val="002478FD"/>
    <w:rsid w:val="00247B84"/>
    <w:rsid w:val="00247BC0"/>
    <w:rsid w:val="00247E63"/>
    <w:rsid w:val="00247ECD"/>
    <w:rsid w:val="002500B3"/>
    <w:rsid w:val="00250342"/>
    <w:rsid w:val="00250BDF"/>
    <w:rsid w:val="00251561"/>
    <w:rsid w:val="00251BE9"/>
    <w:rsid w:val="00251CBA"/>
    <w:rsid w:val="0025204B"/>
    <w:rsid w:val="002528E7"/>
    <w:rsid w:val="002529C7"/>
    <w:rsid w:val="00252E12"/>
    <w:rsid w:val="00252ED0"/>
    <w:rsid w:val="00252F0B"/>
    <w:rsid w:val="00253268"/>
    <w:rsid w:val="002532F8"/>
    <w:rsid w:val="0025379D"/>
    <w:rsid w:val="002538AC"/>
    <w:rsid w:val="00253960"/>
    <w:rsid w:val="00254AF1"/>
    <w:rsid w:val="00254C58"/>
    <w:rsid w:val="00254DD7"/>
    <w:rsid w:val="00254EE6"/>
    <w:rsid w:val="0025503F"/>
    <w:rsid w:val="00255075"/>
    <w:rsid w:val="002552EB"/>
    <w:rsid w:val="00255394"/>
    <w:rsid w:val="0025599F"/>
    <w:rsid w:val="002562B9"/>
    <w:rsid w:val="0025631B"/>
    <w:rsid w:val="00256849"/>
    <w:rsid w:val="00256BD3"/>
    <w:rsid w:val="0025709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CF0"/>
    <w:rsid w:val="00266DFF"/>
    <w:rsid w:val="002674DC"/>
    <w:rsid w:val="002674FF"/>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CE"/>
    <w:rsid w:val="00290864"/>
    <w:rsid w:val="00290D61"/>
    <w:rsid w:val="00290FB9"/>
    <w:rsid w:val="0029137B"/>
    <w:rsid w:val="002915D9"/>
    <w:rsid w:val="00291741"/>
    <w:rsid w:val="00291D93"/>
    <w:rsid w:val="00291E4E"/>
    <w:rsid w:val="002926CE"/>
    <w:rsid w:val="00292900"/>
    <w:rsid w:val="00292D38"/>
    <w:rsid w:val="00292E1D"/>
    <w:rsid w:val="00293155"/>
    <w:rsid w:val="00293F44"/>
    <w:rsid w:val="002940CF"/>
    <w:rsid w:val="00294150"/>
    <w:rsid w:val="00294456"/>
    <w:rsid w:val="002946F2"/>
    <w:rsid w:val="00294E64"/>
    <w:rsid w:val="00295408"/>
    <w:rsid w:val="002954B7"/>
    <w:rsid w:val="00295B6A"/>
    <w:rsid w:val="00295B72"/>
    <w:rsid w:val="00296494"/>
    <w:rsid w:val="002965BC"/>
    <w:rsid w:val="002966FA"/>
    <w:rsid w:val="00296A71"/>
    <w:rsid w:val="00296F53"/>
    <w:rsid w:val="002973AF"/>
    <w:rsid w:val="002975F7"/>
    <w:rsid w:val="002A038A"/>
    <w:rsid w:val="002A0418"/>
    <w:rsid w:val="002A0A04"/>
    <w:rsid w:val="002A0B19"/>
    <w:rsid w:val="002A1299"/>
    <w:rsid w:val="002A2533"/>
    <w:rsid w:val="002A26BB"/>
    <w:rsid w:val="002A293B"/>
    <w:rsid w:val="002A2E77"/>
    <w:rsid w:val="002A3E64"/>
    <w:rsid w:val="002A410D"/>
    <w:rsid w:val="002A4179"/>
    <w:rsid w:val="002A484B"/>
    <w:rsid w:val="002A4B87"/>
    <w:rsid w:val="002A54A3"/>
    <w:rsid w:val="002A5516"/>
    <w:rsid w:val="002A5AC2"/>
    <w:rsid w:val="002A5B1A"/>
    <w:rsid w:val="002A5B79"/>
    <w:rsid w:val="002A6126"/>
    <w:rsid w:val="002A6315"/>
    <w:rsid w:val="002A660D"/>
    <w:rsid w:val="002A6877"/>
    <w:rsid w:val="002A6A81"/>
    <w:rsid w:val="002A6F38"/>
    <w:rsid w:val="002A7173"/>
    <w:rsid w:val="002A78B6"/>
    <w:rsid w:val="002A7A6D"/>
    <w:rsid w:val="002A7C72"/>
    <w:rsid w:val="002A7D65"/>
    <w:rsid w:val="002A7FEA"/>
    <w:rsid w:val="002B0AAF"/>
    <w:rsid w:val="002B1085"/>
    <w:rsid w:val="002B1290"/>
    <w:rsid w:val="002B16F3"/>
    <w:rsid w:val="002B1A4F"/>
    <w:rsid w:val="002B1BF5"/>
    <w:rsid w:val="002B2EDD"/>
    <w:rsid w:val="002B3A80"/>
    <w:rsid w:val="002B43E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E5"/>
    <w:rsid w:val="002C2A2D"/>
    <w:rsid w:val="002C2B0C"/>
    <w:rsid w:val="002C2BBB"/>
    <w:rsid w:val="002C30F4"/>
    <w:rsid w:val="002C3744"/>
    <w:rsid w:val="002C37F1"/>
    <w:rsid w:val="002C3911"/>
    <w:rsid w:val="002C3ADF"/>
    <w:rsid w:val="002C3E5C"/>
    <w:rsid w:val="002C41CA"/>
    <w:rsid w:val="002C48C9"/>
    <w:rsid w:val="002C4A26"/>
    <w:rsid w:val="002C4A31"/>
    <w:rsid w:val="002C542F"/>
    <w:rsid w:val="002C5444"/>
    <w:rsid w:val="002C587E"/>
    <w:rsid w:val="002C59F0"/>
    <w:rsid w:val="002C5BC1"/>
    <w:rsid w:val="002C5E6D"/>
    <w:rsid w:val="002C633E"/>
    <w:rsid w:val="002C6974"/>
    <w:rsid w:val="002C719F"/>
    <w:rsid w:val="002C7A5B"/>
    <w:rsid w:val="002D0691"/>
    <w:rsid w:val="002D0ABA"/>
    <w:rsid w:val="002D0FCD"/>
    <w:rsid w:val="002D10A0"/>
    <w:rsid w:val="002D184A"/>
    <w:rsid w:val="002D1D37"/>
    <w:rsid w:val="002D29D5"/>
    <w:rsid w:val="002D2BE0"/>
    <w:rsid w:val="002D2D2D"/>
    <w:rsid w:val="002D2DEF"/>
    <w:rsid w:val="002D3216"/>
    <w:rsid w:val="002D33AB"/>
    <w:rsid w:val="002D34EB"/>
    <w:rsid w:val="002D357C"/>
    <w:rsid w:val="002D3773"/>
    <w:rsid w:val="002D3880"/>
    <w:rsid w:val="002D38EF"/>
    <w:rsid w:val="002D3CF1"/>
    <w:rsid w:val="002D49DA"/>
    <w:rsid w:val="002D4F3D"/>
    <w:rsid w:val="002D50EE"/>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2DC"/>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882"/>
    <w:rsid w:val="002E4B96"/>
    <w:rsid w:val="002E4C9E"/>
    <w:rsid w:val="002E5109"/>
    <w:rsid w:val="002E5277"/>
    <w:rsid w:val="002E5597"/>
    <w:rsid w:val="002E5800"/>
    <w:rsid w:val="002E59C1"/>
    <w:rsid w:val="002E5B43"/>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B4B"/>
    <w:rsid w:val="002F2F39"/>
    <w:rsid w:val="002F32A0"/>
    <w:rsid w:val="002F35E5"/>
    <w:rsid w:val="002F37A4"/>
    <w:rsid w:val="002F3A7D"/>
    <w:rsid w:val="002F3DA8"/>
    <w:rsid w:val="002F4015"/>
    <w:rsid w:val="002F40B8"/>
    <w:rsid w:val="002F4397"/>
    <w:rsid w:val="002F4F65"/>
    <w:rsid w:val="002F53B4"/>
    <w:rsid w:val="002F53C6"/>
    <w:rsid w:val="002F5613"/>
    <w:rsid w:val="002F5838"/>
    <w:rsid w:val="002F58AD"/>
    <w:rsid w:val="002F5D84"/>
    <w:rsid w:val="002F622E"/>
    <w:rsid w:val="002F65EF"/>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3C1C"/>
    <w:rsid w:val="003041A1"/>
    <w:rsid w:val="00304640"/>
    <w:rsid w:val="00304784"/>
    <w:rsid w:val="00304C81"/>
    <w:rsid w:val="00304F01"/>
    <w:rsid w:val="003053DA"/>
    <w:rsid w:val="00305B15"/>
    <w:rsid w:val="00306078"/>
    <w:rsid w:val="00306342"/>
    <w:rsid w:val="00306AFE"/>
    <w:rsid w:val="00306F4E"/>
    <w:rsid w:val="003076FA"/>
    <w:rsid w:val="00307AA5"/>
    <w:rsid w:val="00311518"/>
    <w:rsid w:val="00311E54"/>
    <w:rsid w:val="00312DAA"/>
    <w:rsid w:val="00313285"/>
    <w:rsid w:val="00313374"/>
    <w:rsid w:val="003134C5"/>
    <w:rsid w:val="00313768"/>
    <w:rsid w:val="00313AB6"/>
    <w:rsid w:val="00314D3D"/>
    <w:rsid w:val="00314EDF"/>
    <w:rsid w:val="003154FA"/>
    <w:rsid w:val="00315705"/>
    <w:rsid w:val="00315886"/>
    <w:rsid w:val="003159CF"/>
    <w:rsid w:val="0031604E"/>
    <w:rsid w:val="00316230"/>
    <w:rsid w:val="00316ACF"/>
    <w:rsid w:val="00316E03"/>
    <w:rsid w:val="00317191"/>
    <w:rsid w:val="003176C8"/>
    <w:rsid w:val="00320211"/>
    <w:rsid w:val="00320307"/>
    <w:rsid w:val="00320348"/>
    <w:rsid w:val="00320627"/>
    <w:rsid w:val="00320707"/>
    <w:rsid w:val="00320BA0"/>
    <w:rsid w:val="0032140B"/>
    <w:rsid w:val="003216EC"/>
    <w:rsid w:val="00321913"/>
    <w:rsid w:val="00321AD0"/>
    <w:rsid w:val="00321E7C"/>
    <w:rsid w:val="0032215B"/>
    <w:rsid w:val="0032244D"/>
    <w:rsid w:val="003225FC"/>
    <w:rsid w:val="0032280D"/>
    <w:rsid w:val="00322CF0"/>
    <w:rsid w:val="00322E61"/>
    <w:rsid w:val="00322FCF"/>
    <w:rsid w:val="003234ED"/>
    <w:rsid w:val="003236F8"/>
    <w:rsid w:val="00323DB0"/>
    <w:rsid w:val="00323E5B"/>
    <w:rsid w:val="003240F3"/>
    <w:rsid w:val="003242D0"/>
    <w:rsid w:val="0032441B"/>
    <w:rsid w:val="0032474E"/>
    <w:rsid w:val="00324823"/>
    <w:rsid w:val="00324A19"/>
    <w:rsid w:val="00324B05"/>
    <w:rsid w:val="00324B7B"/>
    <w:rsid w:val="00324D6E"/>
    <w:rsid w:val="00324F6A"/>
    <w:rsid w:val="00325119"/>
    <w:rsid w:val="00325291"/>
    <w:rsid w:val="00325383"/>
    <w:rsid w:val="00325879"/>
    <w:rsid w:val="00325AE9"/>
    <w:rsid w:val="00325D40"/>
    <w:rsid w:val="00325E01"/>
    <w:rsid w:val="00325F8F"/>
    <w:rsid w:val="003277A5"/>
    <w:rsid w:val="00327C31"/>
    <w:rsid w:val="00330BC1"/>
    <w:rsid w:val="00330DC5"/>
    <w:rsid w:val="0033125C"/>
    <w:rsid w:val="00331385"/>
    <w:rsid w:val="00331A71"/>
    <w:rsid w:val="00331BD6"/>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756"/>
    <w:rsid w:val="00341A12"/>
    <w:rsid w:val="00341C71"/>
    <w:rsid w:val="00341D9E"/>
    <w:rsid w:val="0034251C"/>
    <w:rsid w:val="003428F4"/>
    <w:rsid w:val="00343340"/>
    <w:rsid w:val="003433D6"/>
    <w:rsid w:val="00343645"/>
    <w:rsid w:val="00343B85"/>
    <w:rsid w:val="0034458E"/>
    <w:rsid w:val="00344E0C"/>
    <w:rsid w:val="00344E20"/>
    <w:rsid w:val="003450B0"/>
    <w:rsid w:val="00345299"/>
    <w:rsid w:val="0034631C"/>
    <w:rsid w:val="003465C5"/>
    <w:rsid w:val="00346AA0"/>
    <w:rsid w:val="00346F78"/>
    <w:rsid w:val="00347043"/>
    <w:rsid w:val="00347690"/>
    <w:rsid w:val="0034785C"/>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AFF"/>
    <w:rsid w:val="00356C51"/>
    <w:rsid w:val="003570B9"/>
    <w:rsid w:val="003575F1"/>
    <w:rsid w:val="0035790E"/>
    <w:rsid w:val="003579C5"/>
    <w:rsid w:val="0036079D"/>
    <w:rsid w:val="0036081E"/>
    <w:rsid w:val="00360D1D"/>
    <w:rsid w:val="00361114"/>
    <w:rsid w:val="003611FF"/>
    <w:rsid w:val="0036184D"/>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67FF6"/>
    <w:rsid w:val="00370041"/>
    <w:rsid w:val="00370132"/>
    <w:rsid w:val="003702EB"/>
    <w:rsid w:val="00370330"/>
    <w:rsid w:val="00371126"/>
    <w:rsid w:val="00371195"/>
    <w:rsid w:val="00371A66"/>
    <w:rsid w:val="00372306"/>
    <w:rsid w:val="00372681"/>
    <w:rsid w:val="003735AF"/>
    <w:rsid w:val="003736D6"/>
    <w:rsid w:val="00373F21"/>
    <w:rsid w:val="00374006"/>
    <w:rsid w:val="0037464D"/>
    <w:rsid w:val="00374744"/>
    <w:rsid w:val="00374D05"/>
    <w:rsid w:val="00374EC3"/>
    <w:rsid w:val="00374F35"/>
    <w:rsid w:val="00375149"/>
    <w:rsid w:val="00375191"/>
    <w:rsid w:val="003754D8"/>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EAB"/>
    <w:rsid w:val="003828A2"/>
    <w:rsid w:val="003832B3"/>
    <w:rsid w:val="0038330F"/>
    <w:rsid w:val="00383360"/>
    <w:rsid w:val="00383D50"/>
    <w:rsid w:val="003840FE"/>
    <w:rsid w:val="00384516"/>
    <w:rsid w:val="00384671"/>
    <w:rsid w:val="00384B9E"/>
    <w:rsid w:val="00385122"/>
    <w:rsid w:val="00385688"/>
    <w:rsid w:val="00385927"/>
    <w:rsid w:val="00385DAF"/>
    <w:rsid w:val="003861CF"/>
    <w:rsid w:val="00386380"/>
    <w:rsid w:val="0038647B"/>
    <w:rsid w:val="003874D1"/>
    <w:rsid w:val="003874E8"/>
    <w:rsid w:val="00387A2F"/>
    <w:rsid w:val="00387CE6"/>
    <w:rsid w:val="00387D9F"/>
    <w:rsid w:val="00390065"/>
    <w:rsid w:val="003901BF"/>
    <w:rsid w:val="0039071E"/>
    <w:rsid w:val="00390A4F"/>
    <w:rsid w:val="00390B5E"/>
    <w:rsid w:val="00390F3A"/>
    <w:rsid w:val="003915ED"/>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D04"/>
    <w:rsid w:val="00395DD2"/>
    <w:rsid w:val="00395E6D"/>
    <w:rsid w:val="00396000"/>
    <w:rsid w:val="0039653E"/>
    <w:rsid w:val="00396C27"/>
    <w:rsid w:val="00396DE2"/>
    <w:rsid w:val="00397813"/>
    <w:rsid w:val="00397FDF"/>
    <w:rsid w:val="003A0454"/>
    <w:rsid w:val="003A0858"/>
    <w:rsid w:val="003A1D09"/>
    <w:rsid w:val="003A1D7A"/>
    <w:rsid w:val="003A2C1C"/>
    <w:rsid w:val="003A33A1"/>
    <w:rsid w:val="003A372E"/>
    <w:rsid w:val="003A3E9F"/>
    <w:rsid w:val="003A4001"/>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12E"/>
    <w:rsid w:val="003A7397"/>
    <w:rsid w:val="003A7620"/>
    <w:rsid w:val="003A7899"/>
    <w:rsid w:val="003A7E10"/>
    <w:rsid w:val="003A7F83"/>
    <w:rsid w:val="003B017D"/>
    <w:rsid w:val="003B03D9"/>
    <w:rsid w:val="003B09B1"/>
    <w:rsid w:val="003B0BD0"/>
    <w:rsid w:val="003B10CE"/>
    <w:rsid w:val="003B14EF"/>
    <w:rsid w:val="003B1777"/>
    <w:rsid w:val="003B1B37"/>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AA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230"/>
    <w:rsid w:val="003D38AA"/>
    <w:rsid w:val="003D39B3"/>
    <w:rsid w:val="003D41BC"/>
    <w:rsid w:val="003D424E"/>
    <w:rsid w:val="003D45E4"/>
    <w:rsid w:val="003D466B"/>
    <w:rsid w:val="003D5409"/>
    <w:rsid w:val="003D5415"/>
    <w:rsid w:val="003D564D"/>
    <w:rsid w:val="003D5653"/>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3F0"/>
    <w:rsid w:val="003E1751"/>
    <w:rsid w:val="003E1E39"/>
    <w:rsid w:val="003E1F62"/>
    <w:rsid w:val="003E21C2"/>
    <w:rsid w:val="003E255E"/>
    <w:rsid w:val="003E268A"/>
    <w:rsid w:val="003E279E"/>
    <w:rsid w:val="003E2E58"/>
    <w:rsid w:val="003E3ED0"/>
    <w:rsid w:val="003E415F"/>
    <w:rsid w:val="003E44D9"/>
    <w:rsid w:val="003E47B9"/>
    <w:rsid w:val="003E49A2"/>
    <w:rsid w:val="003E4A85"/>
    <w:rsid w:val="003E4B30"/>
    <w:rsid w:val="003E4D43"/>
    <w:rsid w:val="003E4E93"/>
    <w:rsid w:val="003E4F5C"/>
    <w:rsid w:val="003E50EB"/>
    <w:rsid w:val="003E50EF"/>
    <w:rsid w:val="003E513C"/>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1396"/>
    <w:rsid w:val="003F1905"/>
    <w:rsid w:val="003F1E7C"/>
    <w:rsid w:val="003F1FAC"/>
    <w:rsid w:val="003F21AB"/>
    <w:rsid w:val="003F2CC7"/>
    <w:rsid w:val="003F2E38"/>
    <w:rsid w:val="003F32C7"/>
    <w:rsid w:val="003F3390"/>
    <w:rsid w:val="003F39AC"/>
    <w:rsid w:val="003F3B8D"/>
    <w:rsid w:val="003F3C14"/>
    <w:rsid w:val="003F429C"/>
    <w:rsid w:val="003F47E1"/>
    <w:rsid w:val="003F50A1"/>
    <w:rsid w:val="003F591B"/>
    <w:rsid w:val="003F5D1D"/>
    <w:rsid w:val="003F60CA"/>
    <w:rsid w:val="003F6218"/>
    <w:rsid w:val="003F666A"/>
    <w:rsid w:val="003F6726"/>
    <w:rsid w:val="003F6D5D"/>
    <w:rsid w:val="003F719C"/>
    <w:rsid w:val="003F7797"/>
    <w:rsid w:val="0040013B"/>
    <w:rsid w:val="00400523"/>
    <w:rsid w:val="0040055E"/>
    <w:rsid w:val="004007E9"/>
    <w:rsid w:val="004010EA"/>
    <w:rsid w:val="004015A5"/>
    <w:rsid w:val="004017A6"/>
    <w:rsid w:val="00402420"/>
    <w:rsid w:val="00402C60"/>
    <w:rsid w:val="00402EDE"/>
    <w:rsid w:val="00402EE5"/>
    <w:rsid w:val="004037A1"/>
    <w:rsid w:val="004039FF"/>
    <w:rsid w:val="00403CA1"/>
    <w:rsid w:val="004042D6"/>
    <w:rsid w:val="004044EE"/>
    <w:rsid w:val="0040463B"/>
    <w:rsid w:val="004047B0"/>
    <w:rsid w:val="00404E42"/>
    <w:rsid w:val="00405380"/>
    <w:rsid w:val="00405A75"/>
    <w:rsid w:val="00405D22"/>
    <w:rsid w:val="00406081"/>
    <w:rsid w:val="004060F0"/>
    <w:rsid w:val="00406708"/>
    <w:rsid w:val="0040684A"/>
    <w:rsid w:val="00406973"/>
    <w:rsid w:val="00407055"/>
    <w:rsid w:val="004077DC"/>
    <w:rsid w:val="00407BA7"/>
    <w:rsid w:val="004106D4"/>
    <w:rsid w:val="004106E7"/>
    <w:rsid w:val="00410CFE"/>
    <w:rsid w:val="004110A5"/>
    <w:rsid w:val="004112F6"/>
    <w:rsid w:val="00411A4F"/>
    <w:rsid w:val="00411D5F"/>
    <w:rsid w:val="00411E1E"/>
    <w:rsid w:val="00411E58"/>
    <w:rsid w:val="0041208C"/>
    <w:rsid w:val="00412176"/>
    <w:rsid w:val="004121DB"/>
    <w:rsid w:val="00412469"/>
    <w:rsid w:val="004128A7"/>
    <w:rsid w:val="004130C2"/>
    <w:rsid w:val="004136EE"/>
    <w:rsid w:val="00413C40"/>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AA"/>
    <w:rsid w:val="00426CDE"/>
    <w:rsid w:val="00426E0E"/>
    <w:rsid w:val="00426E4A"/>
    <w:rsid w:val="0042717E"/>
    <w:rsid w:val="0042795F"/>
    <w:rsid w:val="00430658"/>
    <w:rsid w:val="00430CAE"/>
    <w:rsid w:val="00430FB4"/>
    <w:rsid w:val="0043102E"/>
    <w:rsid w:val="00431147"/>
    <w:rsid w:val="00431CF5"/>
    <w:rsid w:val="00431E0B"/>
    <w:rsid w:val="00431F08"/>
    <w:rsid w:val="004323EF"/>
    <w:rsid w:val="004327F1"/>
    <w:rsid w:val="0043298A"/>
    <w:rsid w:val="00432B9C"/>
    <w:rsid w:val="00432E31"/>
    <w:rsid w:val="00433228"/>
    <w:rsid w:val="00433367"/>
    <w:rsid w:val="004335E6"/>
    <w:rsid w:val="004338A0"/>
    <w:rsid w:val="00433C21"/>
    <w:rsid w:val="0043413F"/>
    <w:rsid w:val="004342B3"/>
    <w:rsid w:val="00434600"/>
    <w:rsid w:val="00434B55"/>
    <w:rsid w:val="0043619E"/>
    <w:rsid w:val="004361FD"/>
    <w:rsid w:val="0043625A"/>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2A3"/>
    <w:rsid w:val="004454EE"/>
    <w:rsid w:val="004455F2"/>
    <w:rsid w:val="0044561B"/>
    <w:rsid w:val="00445940"/>
    <w:rsid w:val="0044601E"/>
    <w:rsid w:val="004462F6"/>
    <w:rsid w:val="0044643E"/>
    <w:rsid w:val="0044663B"/>
    <w:rsid w:val="0044674C"/>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F3"/>
    <w:rsid w:val="004552AA"/>
    <w:rsid w:val="004555E5"/>
    <w:rsid w:val="00455AD1"/>
    <w:rsid w:val="004560C1"/>
    <w:rsid w:val="0045615A"/>
    <w:rsid w:val="00456A06"/>
    <w:rsid w:val="0045717D"/>
    <w:rsid w:val="00457B2F"/>
    <w:rsid w:val="004601CE"/>
    <w:rsid w:val="00460BBF"/>
    <w:rsid w:val="00460DEC"/>
    <w:rsid w:val="00460F12"/>
    <w:rsid w:val="00461413"/>
    <w:rsid w:val="004614D8"/>
    <w:rsid w:val="004615B2"/>
    <w:rsid w:val="0046196C"/>
    <w:rsid w:val="00461AB2"/>
    <w:rsid w:val="00461C5E"/>
    <w:rsid w:val="00462054"/>
    <w:rsid w:val="0046232C"/>
    <w:rsid w:val="00462506"/>
    <w:rsid w:val="0046291B"/>
    <w:rsid w:val="00462FB6"/>
    <w:rsid w:val="00463162"/>
    <w:rsid w:val="00463B16"/>
    <w:rsid w:val="00463D3B"/>
    <w:rsid w:val="00463E81"/>
    <w:rsid w:val="00464AC2"/>
    <w:rsid w:val="00464ACD"/>
    <w:rsid w:val="0046560A"/>
    <w:rsid w:val="00465713"/>
    <w:rsid w:val="00465743"/>
    <w:rsid w:val="0046576D"/>
    <w:rsid w:val="0046680E"/>
    <w:rsid w:val="00466BFE"/>
    <w:rsid w:val="004671BB"/>
    <w:rsid w:val="004671C2"/>
    <w:rsid w:val="00467312"/>
    <w:rsid w:val="0046781D"/>
    <w:rsid w:val="004679F4"/>
    <w:rsid w:val="00467AA9"/>
    <w:rsid w:val="00467C5C"/>
    <w:rsid w:val="00467FC9"/>
    <w:rsid w:val="004700C4"/>
    <w:rsid w:val="00470305"/>
    <w:rsid w:val="00470C7C"/>
    <w:rsid w:val="00471DE4"/>
    <w:rsid w:val="004721B0"/>
    <w:rsid w:val="00472596"/>
    <w:rsid w:val="00472CE8"/>
    <w:rsid w:val="0047307B"/>
    <w:rsid w:val="00473906"/>
    <w:rsid w:val="00473A8F"/>
    <w:rsid w:val="00473CB4"/>
    <w:rsid w:val="00473CBE"/>
    <w:rsid w:val="00474899"/>
    <w:rsid w:val="00474ECD"/>
    <w:rsid w:val="00475365"/>
    <w:rsid w:val="0047540F"/>
    <w:rsid w:val="0047559A"/>
    <w:rsid w:val="00475681"/>
    <w:rsid w:val="004759C9"/>
    <w:rsid w:val="00475BF1"/>
    <w:rsid w:val="0047636C"/>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3AB1"/>
    <w:rsid w:val="00484934"/>
    <w:rsid w:val="00484BC4"/>
    <w:rsid w:val="00484FC2"/>
    <w:rsid w:val="0048503C"/>
    <w:rsid w:val="0048523A"/>
    <w:rsid w:val="00485726"/>
    <w:rsid w:val="00485C69"/>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6C8"/>
    <w:rsid w:val="004918A7"/>
    <w:rsid w:val="00491979"/>
    <w:rsid w:val="004919B5"/>
    <w:rsid w:val="00491AC8"/>
    <w:rsid w:val="0049280A"/>
    <w:rsid w:val="00492C35"/>
    <w:rsid w:val="004931E0"/>
    <w:rsid w:val="0049334D"/>
    <w:rsid w:val="0049340A"/>
    <w:rsid w:val="00493797"/>
    <w:rsid w:val="004938E6"/>
    <w:rsid w:val="00493C2A"/>
    <w:rsid w:val="0049491E"/>
    <w:rsid w:val="00494F3B"/>
    <w:rsid w:val="00495013"/>
    <w:rsid w:val="00495120"/>
    <w:rsid w:val="004957E0"/>
    <w:rsid w:val="004958F6"/>
    <w:rsid w:val="00496952"/>
    <w:rsid w:val="0049736C"/>
    <w:rsid w:val="0049792A"/>
    <w:rsid w:val="004A1472"/>
    <w:rsid w:val="004A1C12"/>
    <w:rsid w:val="004A202A"/>
    <w:rsid w:val="004A2301"/>
    <w:rsid w:val="004A24B4"/>
    <w:rsid w:val="004A2B4B"/>
    <w:rsid w:val="004A2D0A"/>
    <w:rsid w:val="004A309B"/>
    <w:rsid w:val="004A3648"/>
    <w:rsid w:val="004A368B"/>
    <w:rsid w:val="004A3743"/>
    <w:rsid w:val="004A39CF"/>
    <w:rsid w:val="004A3C22"/>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5BD"/>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883"/>
    <w:rsid w:val="004B2B1D"/>
    <w:rsid w:val="004B2D45"/>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AD5"/>
    <w:rsid w:val="004C0B82"/>
    <w:rsid w:val="004C0C66"/>
    <w:rsid w:val="004C0CBB"/>
    <w:rsid w:val="004C0D81"/>
    <w:rsid w:val="004C0F02"/>
    <w:rsid w:val="004C127A"/>
    <w:rsid w:val="004C127D"/>
    <w:rsid w:val="004C1282"/>
    <w:rsid w:val="004C1506"/>
    <w:rsid w:val="004C16A7"/>
    <w:rsid w:val="004C18DD"/>
    <w:rsid w:val="004C1DD5"/>
    <w:rsid w:val="004C2420"/>
    <w:rsid w:val="004C2C72"/>
    <w:rsid w:val="004C354C"/>
    <w:rsid w:val="004C3897"/>
    <w:rsid w:val="004C38C6"/>
    <w:rsid w:val="004C4230"/>
    <w:rsid w:val="004C452D"/>
    <w:rsid w:val="004C455A"/>
    <w:rsid w:val="004C4621"/>
    <w:rsid w:val="004C48C5"/>
    <w:rsid w:val="004C4921"/>
    <w:rsid w:val="004C4943"/>
    <w:rsid w:val="004C4BA6"/>
    <w:rsid w:val="004C514F"/>
    <w:rsid w:val="004C5538"/>
    <w:rsid w:val="004C5D62"/>
    <w:rsid w:val="004C6440"/>
    <w:rsid w:val="004C669F"/>
    <w:rsid w:val="004C6A73"/>
    <w:rsid w:val="004C73D8"/>
    <w:rsid w:val="004C74CF"/>
    <w:rsid w:val="004C7C5D"/>
    <w:rsid w:val="004C7DEB"/>
    <w:rsid w:val="004C7F17"/>
    <w:rsid w:val="004C7F32"/>
    <w:rsid w:val="004C7FDA"/>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1B7"/>
    <w:rsid w:val="004D441F"/>
    <w:rsid w:val="004D508C"/>
    <w:rsid w:val="004D5F14"/>
    <w:rsid w:val="004D65A1"/>
    <w:rsid w:val="004D7322"/>
    <w:rsid w:val="004D7A38"/>
    <w:rsid w:val="004D7AD4"/>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A"/>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E6395"/>
    <w:rsid w:val="004E7AD1"/>
    <w:rsid w:val="004F0465"/>
    <w:rsid w:val="004F05D9"/>
    <w:rsid w:val="004F0985"/>
    <w:rsid w:val="004F0A6F"/>
    <w:rsid w:val="004F1108"/>
    <w:rsid w:val="004F122C"/>
    <w:rsid w:val="004F1288"/>
    <w:rsid w:val="004F17BC"/>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5"/>
    <w:rsid w:val="004F67D5"/>
    <w:rsid w:val="004F710A"/>
    <w:rsid w:val="004F72C5"/>
    <w:rsid w:val="004F78EC"/>
    <w:rsid w:val="004F7AD7"/>
    <w:rsid w:val="005002EF"/>
    <w:rsid w:val="0050039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641"/>
    <w:rsid w:val="00515768"/>
    <w:rsid w:val="00515776"/>
    <w:rsid w:val="00515A2E"/>
    <w:rsid w:val="00515DAC"/>
    <w:rsid w:val="00515E5C"/>
    <w:rsid w:val="00515E74"/>
    <w:rsid w:val="00515ED7"/>
    <w:rsid w:val="00516BB2"/>
    <w:rsid w:val="00516E44"/>
    <w:rsid w:val="0051731C"/>
    <w:rsid w:val="005176E6"/>
    <w:rsid w:val="005179D1"/>
    <w:rsid w:val="005179F0"/>
    <w:rsid w:val="00520149"/>
    <w:rsid w:val="00520E06"/>
    <w:rsid w:val="005211B8"/>
    <w:rsid w:val="005215AC"/>
    <w:rsid w:val="005216C9"/>
    <w:rsid w:val="0052212B"/>
    <w:rsid w:val="00522141"/>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5A"/>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5E3"/>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6A6"/>
    <w:rsid w:val="00537812"/>
    <w:rsid w:val="00537E5B"/>
    <w:rsid w:val="00537F00"/>
    <w:rsid w:val="0054016D"/>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B8C"/>
    <w:rsid w:val="00547CDB"/>
    <w:rsid w:val="00547CFD"/>
    <w:rsid w:val="0055046B"/>
    <w:rsid w:val="00551380"/>
    <w:rsid w:val="00551CC2"/>
    <w:rsid w:val="00552787"/>
    <w:rsid w:val="00552BCB"/>
    <w:rsid w:val="00552EB8"/>
    <w:rsid w:val="00553DD7"/>
    <w:rsid w:val="00554187"/>
    <w:rsid w:val="005544B0"/>
    <w:rsid w:val="00554F42"/>
    <w:rsid w:val="005550EC"/>
    <w:rsid w:val="00555118"/>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9B3"/>
    <w:rsid w:val="00570AAD"/>
    <w:rsid w:val="00570DBA"/>
    <w:rsid w:val="00570FB6"/>
    <w:rsid w:val="005712BE"/>
    <w:rsid w:val="005716DE"/>
    <w:rsid w:val="00571F6A"/>
    <w:rsid w:val="005721E3"/>
    <w:rsid w:val="00572272"/>
    <w:rsid w:val="0057259E"/>
    <w:rsid w:val="00572A4C"/>
    <w:rsid w:val="0057313F"/>
    <w:rsid w:val="005731AB"/>
    <w:rsid w:val="0057349D"/>
    <w:rsid w:val="005738AA"/>
    <w:rsid w:val="00573FFE"/>
    <w:rsid w:val="00574617"/>
    <w:rsid w:val="00574E19"/>
    <w:rsid w:val="00574EBA"/>
    <w:rsid w:val="0057525B"/>
    <w:rsid w:val="00576186"/>
    <w:rsid w:val="005761A5"/>
    <w:rsid w:val="00576283"/>
    <w:rsid w:val="00576375"/>
    <w:rsid w:val="00576926"/>
    <w:rsid w:val="00576A0C"/>
    <w:rsid w:val="00576C63"/>
    <w:rsid w:val="00577104"/>
    <w:rsid w:val="00577217"/>
    <w:rsid w:val="00577FC0"/>
    <w:rsid w:val="0058061B"/>
    <w:rsid w:val="00581323"/>
    <w:rsid w:val="005816D4"/>
    <w:rsid w:val="00581989"/>
    <w:rsid w:val="00582821"/>
    <w:rsid w:val="00582880"/>
    <w:rsid w:val="00582CE0"/>
    <w:rsid w:val="00582D89"/>
    <w:rsid w:val="00582DF4"/>
    <w:rsid w:val="0058322C"/>
    <w:rsid w:val="0058398F"/>
    <w:rsid w:val="00583E12"/>
    <w:rsid w:val="00584AA1"/>
    <w:rsid w:val="00584E98"/>
    <w:rsid w:val="00584EA4"/>
    <w:rsid w:val="00585CC6"/>
    <w:rsid w:val="005860E7"/>
    <w:rsid w:val="0058633A"/>
    <w:rsid w:val="00586A40"/>
    <w:rsid w:val="00586BF6"/>
    <w:rsid w:val="00586D1D"/>
    <w:rsid w:val="00586E5B"/>
    <w:rsid w:val="00586ED2"/>
    <w:rsid w:val="00587208"/>
    <w:rsid w:val="00590424"/>
    <w:rsid w:val="00590A4B"/>
    <w:rsid w:val="00590BEB"/>
    <w:rsid w:val="00590E50"/>
    <w:rsid w:val="005916A3"/>
    <w:rsid w:val="005917ED"/>
    <w:rsid w:val="00591A20"/>
    <w:rsid w:val="00591CFB"/>
    <w:rsid w:val="005922B2"/>
    <w:rsid w:val="0059239F"/>
    <w:rsid w:val="00592419"/>
    <w:rsid w:val="0059278E"/>
    <w:rsid w:val="00592BDF"/>
    <w:rsid w:val="00592C5F"/>
    <w:rsid w:val="0059314E"/>
    <w:rsid w:val="00593305"/>
    <w:rsid w:val="0059352D"/>
    <w:rsid w:val="0059418F"/>
    <w:rsid w:val="00594BD0"/>
    <w:rsid w:val="00594C20"/>
    <w:rsid w:val="00594F68"/>
    <w:rsid w:val="00594F94"/>
    <w:rsid w:val="00595284"/>
    <w:rsid w:val="005965DF"/>
    <w:rsid w:val="00596B60"/>
    <w:rsid w:val="005977A7"/>
    <w:rsid w:val="00597E4C"/>
    <w:rsid w:val="00597E70"/>
    <w:rsid w:val="005A0126"/>
    <w:rsid w:val="005A014E"/>
    <w:rsid w:val="005A0214"/>
    <w:rsid w:val="005A0331"/>
    <w:rsid w:val="005A074B"/>
    <w:rsid w:val="005A07D7"/>
    <w:rsid w:val="005A0A1E"/>
    <w:rsid w:val="005A0E3C"/>
    <w:rsid w:val="005A1EF9"/>
    <w:rsid w:val="005A1F7E"/>
    <w:rsid w:val="005A2190"/>
    <w:rsid w:val="005A2480"/>
    <w:rsid w:val="005A26BF"/>
    <w:rsid w:val="005A3059"/>
    <w:rsid w:val="005A3260"/>
    <w:rsid w:val="005A3300"/>
    <w:rsid w:val="005A3377"/>
    <w:rsid w:val="005A33AD"/>
    <w:rsid w:val="005A359D"/>
    <w:rsid w:val="005A36FD"/>
    <w:rsid w:val="005A3C01"/>
    <w:rsid w:val="005A403B"/>
    <w:rsid w:val="005A4147"/>
    <w:rsid w:val="005A4F55"/>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B5F"/>
    <w:rsid w:val="005B3DD4"/>
    <w:rsid w:val="005B3E0F"/>
    <w:rsid w:val="005B43F9"/>
    <w:rsid w:val="005B486B"/>
    <w:rsid w:val="005B4B44"/>
    <w:rsid w:val="005B4BBA"/>
    <w:rsid w:val="005B5543"/>
    <w:rsid w:val="005B5731"/>
    <w:rsid w:val="005B6911"/>
    <w:rsid w:val="005B6ADD"/>
    <w:rsid w:val="005B7146"/>
    <w:rsid w:val="005B741B"/>
    <w:rsid w:val="005B75D2"/>
    <w:rsid w:val="005B79D5"/>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5D7"/>
    <w:rsid w:val="005C5697"/>
    <w:rsid w:val="005C5B01"/>
    <w:rsid w:val="005C6AAE"/>
    <w:rsid w:val="005C6DA4"/>
    <w:rsid w:val="005C765A"/>
    <w:rsid w:val="005C7757"/>
    <w:rsid w:val="005C7856"/>
    <w:rsid w:val="005C7DF3"/>
    <w:rsid w:val="005C7E36"/>
    <w:rsid w:val="005D007B"/>
    <w:rsid w:val="005D0088"/>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E48"/>
    <w:rsid w:val="005D62F2"/>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2E70"/>
    <w:rsid w:val="005E3856"/>
    <w:rsid w:val="005E45EB"/>
    <w:rsid w:val="005E48A3"/>
    <w:rsid w:val="005E52A2"/>
    <w:rsid w:val="005E53E1"/>
    <w:rsid w:val="005E5902"/>
    <w:rsid w:val="005E6225"/>
    <w:rsid w:val="005E6D93"/>
    <w:rsid w:val="005E727C"/>
    <w:rsid w:val="005E788A"/>
    <w:rsid w:val="005E795F"/>
    <w:rsid w:val="005E7A7C"/>
    <w:rsid w:val="005E7B40"/>
    <w:rsid w:val="005F053C"/>
    <w:rsid w:val="005F0E35"/>
    <w:rsid w:val="005F0EAD"/>
    <w:rsid w:val="005F10E2"/>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54B"/>
    <w:rsid w:val="005F4749"/>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619"/>
    <w:rsid w:val="00600BFA"/>
    <w:rsid w:val="00600F1F"/>
    <w:rsid w:val="00601140"/>
    <w:rsid w:val="006016DC"/>
    <w:rsid w:val="00601886"/>
    <w:rsid w:val="00601A67"/>
    <w:rsid w:val="006022EC"/>
    <w:rsid w:val="00602BD8"/>
    <w:rsid w:val="00602DAD"/>
    <w:rsid w:val="0060313A"/>
    <w:rsid w:val="006033F8"/>
    <w:rsid w:val="00603451"/>
    <w:rsid w:val="00603869"/>
    <w:rsid w:val="00603BA8"/>
    <w:rsid w:val="00604B5F"/>
    <w:rsid w:val="00604DAE"/>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3F8F"/>
    <w:rsid w:val="00614596"/>
    <w:rsid w:val="006149A9"/>
    <w:rsid w:val="00614BDB"/>
    <w:rsid w:val="0061503E"/>
    <w:rsid w:val="006154B8"/>
    <w:rsid w:val="00616026"/>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69E"/>
    <w:rsid w:val="006218D5"/>
    <w:rsid w:val="006220B7"/>
    <w:rsid w:val="006225CC"/>
    <w:rsid w:val="0062267C"/>
    <w:rsid w:val="00622DE5"/>
    <w:rsid w:val="00622F85"/>
    <w:rsid w:val="0062316C"/>
    <w:rsid w:val="006234DD"/>
    <w:rsid w:val="00623FC6"/>
    <w:rsid w:val="006242C9"/>
    <w:rsid w:val="00624943"/>
    <w:rsid w:val="00624B2B"/>
    <w:rsid w:val="00624C0B"/>
    <w:rsid w:val="0062502D"/>
    <w:rsid w:val="006258FA"/>
    <w:rsid w:val="0062591A"/>
    <w:rsid w:val="00626296"/>
    <w:rsid w:val="006263A2"/>
    <w:rsid w:val="006265B0"/>
    <w:rsid w:val="00626AF0"/>
    <w:rsid w:val="006275D2"/>
    <w:rsid w:val="00627D8E"/>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81"/>
    <w:rsid w:val="00640769"/>
    <w:rsid w:val="00641407"/>
    <w:rsid w:val="00641472"/>
    <w:rsid w:val="0064169B"/>
    <w:rsid w:val="006418BF"/>
    <w:rsid w:val="00641B5C"/>
    <w:rsid w:val="0064332D"/>
    <w:rsid w:val="0064342D"/>
    <w:rsid w:val="0064378C"/>
    <w:rsid w:val="00643C70"/>
    <w:rsid w:val="00644A10"/>
    <w:rsid w:val="00644FB6"/>
    <w:rsid w:val="00645311"/>
    <w:rsid w:val="0064598C"/>
    <w:rsid w:val="00646018"/>
    <w:rsid w:val="0064614B"/>
    <w:rsid w:val="00647028"/>
    <w:rsid w:val="00647831"/>
    <w:rsid w:val="00647AF2"/>
    <w:rsid w:val="00647E56"/>
    <w:rsid w:val="00647E70"/>
    <w:rsid w:val="0065004F"/>
    <w:rsid w:val="0065061B"/>
    <w:rsid w:val="006506CE"/>
    <w:rsid w:val="00650860"/>
    <w:rsid w:val="00650B0D"/>
    <w:rsid w:val="006511FC"/>
    <w:rsid w:val="00651D65"/>
    <w:rsid w:val="00651E1F"/>
    <w:rsid w:val="006521A7"/>
    <w:rsid w:val="006525A7"/>
    <w:rsid w:val="00652684"/>
    <w:rsid w:val="006529EC"/>
    <w:rsid w:val="00652E81"/>
    <w:rsid w:val="00653192"/>
    <w:rsid w:val="00653348"/>
    <w:rsid w:val="006535FF"/>
    <w:rsid w:val="00653880"/>
    <w:rsid w:val="00653D0E"/>
    <w:rsid w:val="006544DF"/>
    <w:rsid w:val="00654526"/>
    <w:rsid w:val="00654600"/>
    <w:rsid w:val="0065470F"/>
    <w:rsid w:val="00654C8C"/>
    <w:rsid w:val="00654CE3"/>
    <w:rsid w:val="00655155"/>
    <w:rsid w:val="00655992"/>
    <w:rsid w:val="00655CF6"/>
    <w:rsid w:val="00655DFE"/>
    <w:rsid w:val="006563CC"/>
    <w:rsid w:val="00656486"/>
    <w:rsid w:val="006564A1"/>
    <w:rsid w:val="00656A11"/>
    <w:rsid w:val="00656D4E"/>
    <w:rsid w:val="0065716E"/>
    <w:rsid w:val="00657354"/>
    <w:rsid w:val="006579F1"/>
    <w:rsid w:val="00657A66"/>
    <w:rsid w:val="00660308"/>
    <w:rsid w:val="00660543"/>
    <w:rsid w:val="00660C14"/>
    <w:rsid w:val="006611C7"/>
    <w:rsid w:val="0066135B"/>
    <w:rsid w:val="0066137D"/>
    <w:rsid w:val="0066161E"/>
    <w:rsid w:val="006619A8"/>
    <w:rsid w:val="006619E4"/>
    <w:rsid w:val="00661AF5"/>
    <w:rsid w:val="00661DCD"/>
    <w:rsid w:val="00661F27"/>
    <w:rsid w:val="006620B4"/>
    <w:rsid w:val="006620C8"/>
    <w:rsid w:val="00662176"/>
    <w:rsid w:val="00662967"/>
    <w:rsid w:val="00662987"/>
    <w:rsid w:val="00662B09"/>
    <w:rsid w:val="00662B97"/>
    <w:rsid w:val="006630D7"/>
    <w:rsid w:val="0066373B"/>
    <w:rsid w:val="00663B9B"/>
    <w:rsid w:val="00665532"/>
    <w:rsid w:val="006655D4"/>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186"/>
    <w:rsid w:val="006712D5"/>
    <w:rsid w:val="00671585"/>
    <w:rsid w:val="00671FDF"/>
    <w:rsid w:val="00672008"/>
    <w:rsid w:val="0067201F"/>
    <w:rsid w:val="00672287"/>
    <w:rsid w:val="0067245F"/>
    <w:rsid w:val="00672D3F"/>
    <w:rsid w:val="0067330E"/>
    <w:rsid w:val="00673849"/>
    <w:rsid w:val="00673BFD"/>
    <w:rsid w:val="00673C53"/>
    <w:rsid w:val="00673FAA"/>
    <w:rsid w:val="006740EA"/>
    <w:rsid w:val="0067438E"/>
    <w:rsid w:val="00674B40"/>
    <w:rsid w:val="006750B1"/>
    <w:rsid w:val="006753D6"/>
    <w:rsid w:val="00675AA8"/>
    <w:rsid w:val="00675F03"/>
    <w:rsid w:val="006768E4"/>
    <w:rsid w:val="00677195"/>
    <w:rsid w:val="0067797D"/>
    <w:rsid w:val="00677F27"/>
    <w:rsid w:val="0068011F"/>
    <w:rsid w:val="006803AA"/>
    <w:rsid w:val="00680587"/>
    <w:rsid w:val="00680757"/>
    <w:rsid w:val="00681022"/>
    <w:rsid w:val="00681407"/>
    <w:rsid w:val="006818BF"/>
    <w:rsid w:val="006824E7"/>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AFD"/>
    <w:rsid w:val="006906B8"/>
    <w:rsid w:val="0069077A"/>
    <w:rsid w:val="00690C39"/>
    <w:rsid w:val="00690E2E"/>
    <w:rsid w:val="00690EE2"/>
    <w:rsid w:val="006915DD"/>
    <w:rsid w:val="006917AC"/>
    <w:rsid w:val="00691A44"/>
    <w:rsid w:val="006921F8"/>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285"/>
    <w:rsid w:val="00697496"/>
    <w:rsid w:val="006974BB"/>
    <w:rsid w:val="00697523"/>
    <w:rsid w:val="00697B5C"/>
    <w:rsid w:val="00697BC9"/>
    <w:rsid w:val="00697D79"/>
    <w:rsid w:val="00697F34"/>
    <w:rsid w:val="00697F9E"/>
    <w:rsid w:val="006A0D87"/>
    <w:rsid w:val="006A13C9"/>
    <w:rsid w:val="006A1655"/>
    <w:rsid w:val="006A1D28"/>
    <w:rsid w:val="006A242C"/>
    <w:rsid w:val="006A2503"/>
    <w:rsid w:val="006A2631"/>
    <w:rsid w:val="006A2BE5"/>
    <w:rsid w:val="006A2C6E"/>
    <w:rsid w:val="006A3011"/>
    <w:rsid w:val="006A39F8"/>
    <w:rsid w:val="006A3B45"/>
    <w:rsid w:val="006A4395"/>
    <w:rsid w:val="006A47B2"/>
    <w:rsid w:val="006A5446"/>
    <w:rsid w:val="006A593A"/>
    <w:rsid w:val="006A667E"/>
    <w:rsid w:val="006A6914"/>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52E"/>
    <w:rsid w:val="006B364A"/>
    <w:rsid w:val="006B373A"/>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1246"/>
    <w:rsid w:val="006C1390"/>
    <w:rsid w:val="006C13AA"/>
    <w:rsid w:val="006C1D9C"/>
    <w:rsid w:val="006C256C"/>
    <w:rsid w:val="006C258D"/>
    <w:rsid w:val="006C2784"/>
    <w:rsid w:val="006C2BB5"/>
    <w:rsid w:val="006C2D47"/>
    <w:rsid w:val="006C2F2E"/>
    <w:rsid w:val="006C2FE3"/>
    <w:rsid w:val="006C3504"/>
    <w:rsid w:val="006C352B"/>
    <w:rsid w:val="006C36F8"/>
    <w:rsid w:val="006C38E3"/>
    <w:rsid w:val="006C3AD2"/>
    <w:rsid w:val="006C3B23"/>
    <w:rsid w:val="006C465B"/>
    <w:rsid w:val="006C4832"/>
    <w:rsid w:val="006C4B4F"/>
    <w:rsid w:val="006C4CB3"/>
    <w:rsid w:val="006C4EF3"/>
    <w:rsid w:val="006C53E1"/>
    <w:rsid w:val="006C55AF"/>
    <w:rsid w:val="006C57F4"/>
    <w:rsid w:val="006C633D"/>
    <w:rsid w:val="006C6C73"/>
    <w:rsid w:val="006C7050"/>
    <w:rsid w:val="006C79AD"/>
    <w:rsid w:val="006C7A7F"/>
    <w:rsid w:val="006C7BC5"/>
    <w:rsid w:val="006C7C55"/>
    <w:rsid w:val="006C7E3C"/>
    <w:rsid w:val="006C7E9D"/>
    <w:rsid w:val="006D04D1"/>
    <w:rsid w:val="006D0744"/>
    <w:rsid w:val="006D16AE"/>
    <w:rsid w:val="006D1BCA"/>
    <w:rsid w:val="006D20A2"/>
    <w:rsid w:val="006D23F8"/>
    <w:rsid w:val="006D2F7E"/>
    <w:rsid w:val="006D2FC6"/>
    <w:rsid w:val="006D3105"/>
    <w:rsid w:val="006D33DF"/>
    <w:rsid w:val="006D3416"/>
    <w:rsid w:val="006D37C9"/>
    <w:rsid w:val="006D38F6"/>
    <w:rsid w:val="006D3A14"/>
    <w:rsid w:val="006D3EFE"/>
    <w:rsid w:val="006D4042"/>
    <w:rsid w:val="006D40B2"/>
    <w:rsid w:val="006D496E"/>
    <w:rsid w:val="006D4F5E"/>
    <w:rsid w:val="006D5322"/>
    <w:rsid w:val="006D6177"/>
    <w:rsid w:val="006D63CE"/>
    <w:rsid w:val="006D64FF"/>
    <w:rsid w:val="006D681D"/>
    <w:rsid w:val="006D686D"/>
    <w:rsid w:val="006D6922"/>
    <w:rsid w:val="006D6FF6"/>
    <w:rsid w:val="006E070C"/>
    <w:rsid w:val="006E0C4D"/>
    <w:rsid w:val="006E0F91"/>
    <w:rsid w:val="006E1142"/>
    <w:rsid w:val="006E164F"/>
    <w:rsid w:val="006E1764"/>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0DA"/>
    <w:rsid w:val="006F33FA"/>
    <w:rsid w:val="006F467B"/>
    <w:rsid w:val="006F47C0"/>
    <w:rsid w:val="006F4816"/>
    <w:rsid w:val="006F4990"/>
    <w:rsid w:val="006F4E15"/>
    <w:rsid w:val="006F4F54"/>
    <w:rsid w:val="006F51D1"/>
    <w:rsid w:val="006F5237"/>
    <w:rsid w:val="006F6097"/>
    <w:rsid w:val="006F6159"/>
    <w:rsid w:val="006F6DF3"/>
    <w:rsid w:val="006F71FA"/>
    <w:rsid w:val="006F7468"/>
    <w:rsid w:val="006F782B"/>
    <w:rsid w:val="006F782C"/>
    <w:rsid w:val="006F7930"/>
    <w:rsid w:val="006F7B8B"/>
    <w:rsid w:val="007005FB"/>
    <w:rsid w:val="00700996"/>
    <w:rsid w:val="00700D1B"/>
    <w:rsid w:val="00700E09"/>
    <w:rsid w:val="007010CE"/>
    <w:rsid w:val="00701925"/>
    <w:rsid w:val="007020A4"/>
    <w:rsid w:val="007025E5"/>
    <w:rsid w:val="007026F3"/>
    <w:rsid w:val="007033B9"/>
    <w:rsid w:val="00703666"/>
    <w:rsid w:val="00703A4C"/>
    <w:rsid w:val="007040AD"/>
    <w:rsid w:val="00704170"/>
    <w:rsid w:val="00704278"/>
    <w:rsid w:val="0070442B"/>
    <w:rsid w:val="007045DA"/>
    <w:rsid w:val="007049B7"/>
    <w:rsid w:val="00704AF8"/>
    <w:rsid w:val="00704BF7"/>
    <w:rsid w:val="00704D89"/>
    <w:rsid w:val="00704EB9"/>
    <w:rsid w:val="00706035"/>
    <w:rsid w:val="007060CE"/>
    <w:rsid w:val="00706164"/>
    <w:rsid w:val="0070679B"/>
    <w:rsid w:val="00706992"/>
    <w:rsid w:val="007069E7"/>
    <w:rsid w:val="00706B97"/>
    <w:rsid w:val="00706C3C"/>
    <w:rsid w:val="00706CCF"/>
    <w:rsid w:val="007075C7"/>
    <w:rsid w:val="00707C14"/>
    <w:rsid w:val="00707DB7"/>
    <w:rsid w:val="00707E0E"/>
    <w:rsid w:val="007102C8"/>
    <w:rsid w:val="007108AB"/>
    <w:rsid w:val="00710D9F"/>
    <w:rsid w:val="0071118B"/>
    <w:rsid w:val="0071157D"/>
    <w:rsid w:val="0071170E"/>
    <w:rsid w:val="00711CAB"/>
    <w:rsid w:val="007122E5"/>
    <w:rsid w:val="00712BF4"/>
    <w:rsid w:val="00713408"/>
    <w:rsid w:val="0071360D"/>
    <w:rsid w:val="0071364A"/>
    <w:rsid w:val="00713EF8"/>
    <w:rsid w:val="007142C2"/>
    <w:rsid w:val="007144B5"/>
    <w:rsid w:val="00714732"/>
    <w:rsid w:val="007147FD"/>
    <w:rsid w:val="00714960"/>
    <w:rsid w:val="00714E7F"/>
    <w:rsid w:val="0071503A"/>
    <w:rsid w:val="00715600"/>
    <w:rsid w:val="007158B8"/>
    <w:rsid w:val="00715A2C"/>
    <w:rsid w:val="00715DCD"/>
    <w:rsid w:val="007164B7"/>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611"/>
    <w:rsid w:val="007247B8"/>
    <w:rsid w:val="00724D44"/>
    <w:rsid w:val="00724ED5"/>
    <w:rsid w:val="00725BBE"/>
    <w:rsid w:val="007264DC"/>
    <w:rsid w:val="007269F4"/>
    <w:rsid w:val="0072736B"/>
    <w:rsid w:val="00727573"/>
    <w:rsid w:val="0072771C"/>
    <w:rsid w:val="00730086"/>
    <w:rsid w:val="0073035C"/>
    <w:rsid w:val="00731609"/>
    <w:rsid w:val="0073197D"/>
    <w:rsid w:val="0073199C"/>
    <w:rsid w:val="00731ED2"/>
    <w:rsid w:val="0073388B"/>
    <w:rsid w:val="00733E96"/>
    <w:rsid w:val="007343D9"/>
    <w:rsid w:val="00734A27"/>
    <w:rsid w:val="007352FB"/>
    <w:rsid w:val="00735762"/>
    <w:rsid w:val="00735D55"/>
    <w:rsid w:val="00735D6E"/>
    <w:rsid w:val="00735DA7"/>
    <w:rsid w:val="00736217"/>
    <w:rsid w:val="00736865"/>
    <w:rsid w:val="007369A0"/>
    <w:rsid w:val="00736E24"/>
    <w:rsid w:val="007370A3"/>
    <w:rsid w:val="00737197"/>
    <w:rsid w:val="0073736E"/>
    <w:rsid w:val="0073788C"/>
    <w:rsid w:val="007379AD"/>
    <w:rsid w:val="007379B3"/>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78"/>
    <w:rsid w:val="00746325"/>
    <w:rsid w:val="00746405"/>
    <w:rsid w:val="007467F6"/>
    <w:rsid w:val="00746BF3"/>
    <w:rsid w:val="00746DBA"/>
    <w:rsid w:val="00746F12"/>
    <w:rsid w:val="00747199"/>
    <w:rsid w:val="007474E0"/>
    <w:rsid w:val="00747EC7"/>
    <w:rsid w:val="00747FA7"/>
    <w:rsid w:val="00750DA6"/>
    <w:rsid w:val="00750FDA"/>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187"/>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1DB2"/>
    <w:rsid w:val="00762340"/>
    <w:rsid w:val="00762771"/>
    <w:rsid w:val="007628BA"/>
    <w:rsid w:val="00762C67"/>
    <w:rsid w:val="00762F0E"/>
    <w:rsid w:val="00763949"/>
    <w:rsid w:val="007644DA"/>
    <w:rsid w:val="007649AD"/>
    <w:rsid w:val="00764A48"/>
    <w:rsid w:val="0076540B"/>
    <w:rsid w:val="0076578B"/>
    <w:rsid w:val="00765D2A"/>
    <w:rsid w:val="00765E9F"/>
    <w:rsid w:val="0076752C"/>
    <w:rsid w:val="007706D1"/>
    <w:rsid w:val="00770828"/>
    <w:rsid w:val="00771373"/>
    <w:rsid w:val="00771832"/>
    <w:rsid w:val="00771B2D"/>
    <w:rsid w:val="00772130"/>
    <w:rsid w:val="00772B4D"/>
    <w:rsid w:val="00772B6C"/>
    <w:rsid w:val="00772DA1"/>
    <w:rsid w:val="00772EC1"/>
    <w:rsid w:val="00772FD1"/>
    <w:rsid w:val="00773438"/>
    <w:rsid w:val="007739A4"/>
    <w:rsid w:val="00774063"/>
    <w:rsid w:val="007740D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11DC"/>
    <w:rsid w:val="007813C9"/>
    <w:rsid w:val="007815E6"/>
    <w:rsid w:val="00781799"/>
    <w:rsid w:val="00781A38"/>
    <w:rsid w:val="00781D44"/>
    <w:rsid w:val="0078204C"/>
    <w:rsid w:val="007826BB"/>
    <w:rsid w:val="00782A1E"/>
    <w:rsid w:val="00782AE4"/>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A5D"/>
    <w:rsid w:val="00785C26"/>
    <w:rsid w:val="00785CAA"/>
    <w:rsid w:val="00785CFF"/>
    <w:rsid w:val="00785F5F"/>
    <w:rsid w:val="00786502"/>
    <w:rsid w:val="00786539"/>
    <w:rsid w:val="00786DE0"/>
    <w:rsid w:val="00787562"/>
    <w:rsid w:val="00787644"/>
    <w:rsid w:val="007877B8"/>
    <w:rsid w:val="007877DC"/>
    <w:rsid w:val="00787FC2"/>
    <w:rsid w:val="0079046E"/>
    <w:rsid w:val="00790825"/>
    <w:rsid w:val="0079089B"/>
    <w:rsid w:val="007908EE"/>
    <w:rsid w:val="00790F64"/>
    <w:rsid w:val="00791065"/>
    <w:rsid w:val="007911F9"/>
    <w:rsid w:val="007912BD"/>
    <w:rsid w:val="007916B5"/>
    <w:rsid w:val="00791E77"/>
    <w:rsid w:val="00791FBE"/>
    <w:rsid w:val="00792460"/>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0F00"/>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364"/>
    <w:rsid w:val="007A71AD"/>
    <w:rsid w:val="007A738E"/>
    <w:rsid w:val="007A79C8"/>
    <w:rsid w:val="007A7B2F"/>
    <w:rsid w:val="007A7F75"/>
    <w:rsid w:val="007B01DE"/>
    <w:rsid w:val="007B037E"/>
    <w:rsid w:val="007B0629"/>
    <w:rsid w:val="007B0683"/>
    <w:rsid w:val="007B06EF"/>
    <w:rsid w:val="007B085A"/>
    <w:rsid w:val="007B0BBD"/>
    <w:rsid w:val="007B0CDC"/>
    <w:rsid w:val="007B150A"/>
    <w:rsid w:val="007B179C"/>
    <w:rsid w:val="007B21B9"/>
    <w:rsid w:val="007B2323"/>
    <w:rsid w:val="007B23A3"/>
    <w:rsid w:val="007B2565"/>
    <w:rsid w:val="007B27AE"/>
    <w:rsid w:val="007B2820"/>
    <w:rsid w:val="007B2C4F"/>
    <w:rsid w:val="007B2E5D"/>
    <w:rsid w:val="007B328B"/>
    <w:rsid w:val="007B36B5"/>
    <w:rsid w:val="007B3849"/>
    <w:rsid w:val="007B3AAE"/>
    <w:rsid w:val="007B3AFF"/>
    <w:rsid w:val="007B3C2B"/>
    <w:rsid w:val="007B3F8C"/>
    <w:rsid w:val="007B3FCF"/>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F07"/>
    <w:rsid w:val="007C1F5C"/>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DDC"/>
    <w:rsid w:val="007C6FEA"/>
    <w:rsid w:val="007C6FF0"/>
    <w:rsid w:val="007C705A"/>
    <w:rsid w:val="007C7AB6"/>
    <w:rsid w:val="007D0111"/>
    <w:rsid w:val="007D02C0"/>
    <w:rsid w:val="007D03EA"/>
    <w:rsid w:val="007D0B7A"/>
    <w:rsid w:val="007D0BCF"/>
    <w:rsid w:val="007D0C2A"/>
    <w:rsid w:val="007D0CCC"/>
    <w:rsid w:val="007D0EC6"/>
    <w:rsid w:val="007D10C7"/>
    <w:rsid w:val="007D186D"/>
    <w:rsid w:val="007D1934"/>
    <w:rsid w:val="007D1BC0"/>
    <w:rsid w:val="007D1D97"/>
    <w:rsid w:val="007D223E"/>
    <w:rsid w:val="007D25B8"/>
    <w:rsid w:val="007D25F5"/>
    <w:rsid w:val="007D282C"/>
    <w:rsid w:val="007D2B3E"/>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BB8"/>
    <w:rsid w:val="007D6C7B"/>
    <w:rsid w:val="007D6DA2"/>
    <w:rsid w:val="007D6DF0"/>
    <w:rsid w:val="007D7314"/>
    <w:rsid w:val="007D7A24"/>
    <w:rsid w:val="007E006C"/>
    <w:rsid w:val="007E023C"/>
    <w:rsid w:val="007E0594"/>
    <w:rsid w:val="007E0872"/>
    <w:rsid w:val="007E08C2"/>
    <w:rsid w:val="007E096D"/>
    <w:rsid w:val="007E1511"/>
    <w:rsid w:val="007E1695"/>
    <w:rsid w:val="007E1811"/>
    <w:rsid w:val="007E2692"/>
    <w:rsid w:val="007E2B83"/>
    <w:rsid w:val="007E377C"/>
    <w:rsid w:val="007E3F6F"/>
    <w:rsid w:val="007E4021"/>
    <w:rsid w:val="007E42D2"/>
    <w:rsid w:val="007E4497"/>
    <w:rsid w:val="007E4A70"/>
    <w:rsid w:val="007E5127"/>
    <w:rsid w:val="007E516D"/>
    <w:rsid w:val="007E5478"/>
    <w:rsid w:val="007E554C"/>
    <w:rsid w:val="007E5E04"/>
    <w:rsid w:val="007E6120"/>
    <w:rsid w:val="007E635D"/>
    <w:rsid w:val="007E6A0F"/>
    <w:rsid w:val="007E6ACC"/>
    <w:rsid w:val="007E6B24"/>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539"/>
    <w:rsid w:val="007F35C0"/>
    <w:rsid w:val="007F3665"/>
    <w:rsid w:val="007F3BB7"/>
    <w:rsid w:val="007F3C97"/>
    <w:rsid w:val="007F4109"/>
    <w:rsid w:val="007F41A3"/>
    <w:rsid w:val="007F4B97"/>
    <w:rsid w:val="007F4FB4"/>
    <w:rsid w:val="007F506E"/>
    <w:rsid w:val="007F5241"/>
    <w:rsid w:val="007F5331"/>
    <w:rsid w:val="007F59AF"/>
    <w:rsid w:val="007F5AEF"/>
    <w:rsid w:val="007F6119"/>
    <w:rsid w:val="007F624E"/>
    <w:rsid w:val="007F65B6"/>
    <w:rsid w:val="007F68A7"/>
    <w:rsid w:val="007F6A0D"/>
    <w:rsid w:val="007F6C7B"/>
    <w:rsid w:val="007F75B0"/>
    <w:rsid w:val="007F76C9"/>
    <w:rsid w:val="00800096"/>
    <w:rsid w:val="0080031D"/>
    <w:rsid w:val="00800876"/>
    <w:rsid w:val="00800AF8"/>
    <w:rsid w:val="00800C60"/>
    <w:rsid w:val="00800E68"/>
    <w:rsid w:val="008012F1"/>
    <w:rsid w:val="0080160A"/>
    <w:rsid w:val="00801C99"/>
    <w:rsid w:val="0080213A"/>
    <w:rsid w:val="00802B54"/>
    <w:rsid w:val="00802F74"/>
    <w:rsid w:val="00803182"/>
    <w:rsid w:val="00803444"/>
    <w:rsid w:val="008034D7"/>
    <w:rsid w:val="0080350F"/>
    <w:rsid w:val="00803DD0"/>
    <w:rsid w:val="00804158"/>
    <w:rsid w:val="008042F6"/>
    <w:rsid w:val="008046E5"/>
    <w:rsid w:val="00804CBA"/>
    <w:rsid w:val="0080502B"/>
    <w:rsid w:val="00806190"/>
    <w:rsid w:val="008062B9"/>
    <w:rsid w:val="008064A0"/>
    <w:rsid w:val="0080677C"/>
    <w:rsid w:val="00806F5D"/>
    <w:rsid w:val="00806F7F"/>
    <w:rsid w:val="008078A4"/>
    <w:rsid w:val="00807909"/>
    <w:rsid w:val="00807C25"/>
    <w:rsid w:val="008104C4"/>
    <w:rsid w:val="00811B95"/>
    <w:rsid w:val="00811BB7"/>
    <w:rsid w:val="00811EDB"/>
    <w:rsid w:val="008122E4"/>
    <w:rsid w:val="0081274A"/>
    <w:rsid w:val="00812BEF"/>
    <w:rsid w:val="00813463"/>
    <w:rsid w:val="008136DA"/>
    <w:rsid w:val="00813C7A"/>
    <w:rsid w:val="008144D5"/>
    <w:rsid w:val="00814CFC"/>
    <w:rsid w:val="008150FB"/>
    <w:rsid w:val="008156C0"/>
    <w:rsid w:val="00815A4A"/>
    <w:rsid w:val="00815C1D"/>
    <w:rsid w:val="00815DF4"/>
    <w:rsid w:val="00816089"/>
    <w:rsid w:val="008162CB"/>
    <w:rsid w:val="0081709A"/>
    <w:rsid w:val="00817410"/>
    <w:rsid w:val="00817756"/>
    <w:rsid w:val="00817C17"/>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530E"/>
    <w:rsid w:val="008254CC"/>
    <w:rsid w:val="00825723"/>
    <w:rsid w:val="00825934"/>
    <w:rsid w:val="00826908"/>
    <w:rsid w:val="0082739B"/>
    <w:rsid w:val="00831069"/>
    <w:rsid w:val="00831368"/>
    <w:rsid w:val="00831547"/>
    <w:rsid w:val="00831620"/>
    <w:rsid w:val="008322CF"/>
    <w:rsid w:val="0083239E"/>
    <w:rsid w:val="00832BF4"/>
    <w:rsid w:val="008332AC"/>
    <w:rsid w:val="00833844"/>
    <w:rsid w:val="008339D1"/>
    <w:rsid w:val="008350C6"/>
    <w:rsid w:val="008354EB"/>
    <w:rsid w:val="0083595F"/>
    <w:rsid w:val="0083621F"/>
    <w:rsid w:val="00836351"/>
    <w:rsid w:val="0083684B"/>
    <w:rsid w:val="00836AB2"/>
    <w:rsid w:val="0083785F"/>
    <w:rsid w:val="00837F07"/>
    <w:rsid w:val="0084031D"/>
    <w:rsid w:val="0084057E"/>
    <w:rsid w:val="00840629"/>
    <w:rsid w:val="00840E4F"/>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4AF"/>
    <w:rsid w:val="00844967"/>
    <w:rsid w:val="00845155"/>
    <w:rsid w:val="00845C5F"/>
    <w:rsid w:val="00846403"/>
    <w:rsid w:val="008468EE"/>
    <w:rsid w:val="00846F4D"/>
    <w:rsid w:val="00846FD4"/>
    <w:rsid w:val="00847453"/>
    <w:rsid w:val="008475F6"/>
    <w:rsid w:val="008477F0"/>
    <w:rsid w:val="008479AC"/>
    <w:rsid w:val="008500B1"/>
    <w:rsid w:val="008506BC"/>
    <w:rsid w:val="0085094D"/>
    <w:rsid w:val="00850CB5"/>
    <w:rsid w:val="00851043"/>
    <w:rsid w:val="008515C0"/>
    <w:rsid w:val="00851CEC"/>
    <w:rsid w:val="00852388"/>
    <w:rsid w:val="0085268A"/>
    <w:rsid w:val="00852881"/>
    <w:rsid w:val="008528F1"/>
    <w:rsid w:val="00852EAD"/>
    <w:rsid w:val="00852FE9"/>
    <w:rsid w:val="00853370"/>
    <w:rsid w:val="00853436"/>
    <w:rsid w:val="00853856"/>
    <w:rsid w:val="00853E98"/>
    <w:rsid w:val="008541E7"/>
    <w:rsid w:val="00854259"/>
    <w:rsid w:val="008548B8"/>
    <w:rsid w:val="00854ED7"/>
    <w:rsid w:val="0085567B"/>
    <w:rsid w:val="00855802"/>
    <w:rsid w:val="00856237"/>
    <w:rsid w:val="008563BC"/>
    <w:rsid w:val="0085671C"/>
    <w:rsid w:val="00856FA6"/>
    <w:rsid w:val="00856FE5"/>
    <w:rsid w:val="008570B0"/>
    <w:rsid w:val="008570E4"/>
    <w:rsid w:val="00857621"/>
    <w:rsid w:val="0086013E"/>
    <w:rsid w:val="00860788"/>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80D"/>
    <w:rsid w:val="00870D78"/>
    <w:rsid w:val="00870D8A"/>
    <w:rsid w:val="00870DC0"/>
    <w:rsid w:val="00871A3C"/>
    <w:rsid w:val="00871EE5"/>
    <w:rsid w:val="0087270C"/>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D3C"/>
    <w:rsid w:val="00881EE0"/>
    <w:rsid w:val="00881FE2"/>
    <w:rsid w:val="008823D2"/>
    <w:rsid w:val="008824EE"/>
    <w:rsid w:val="008828C6"/>
    <w:rsid w:val="00882C6F"/>
    <w:rsid w:val="00882CDD"/>
    <w:rsid w:val="00882D20"/>
    <w:rsid w:val="00882E61"/>
    <w:rsid w:val="00882EBF"/>
    <w:rsid w:val="00882FB9"/>
    <w:rsid w:val="00883B8F"/>
    <w:rsid w:val="00883BEE"/>
    <w:rsid w:val="0088430B"/>
    <w:rsid w:val="00884330"/>
    <w:rsid w:val="00884620"/>
    <w:rsid w:val="00884C92"/>
    <w:rsid w:val="008850BC"/>
    <w:rsid w:val="008854D6"/>
    <w:rsid w:val="00886292"/>
    <w:rsid w:val="00886FA8"/>
    <w:rsid w:val="008871C0"/>
    <w:rsid w:val="008872C8"/>
    <w:rsid w:val="00887857"/>
    <w:rsid w:val="00887A55"/>
    <w:rsid w:val="00887C97"/>
    <w:rsid w:val="00887F34"/>
    <w:rsid w:val="008904CC"/>
    <w:rsid w:val="008908F6"/>
    <w:rsid w:val="00891BD7"/>
    <w:rsid w:val="0089216B"/>
    <w:rsid w:val="008922D2"/>
    <w:rsid w:val="00892B46"/>
    <w:rsid w:val="0089316D"/>
    <w:rsid w:val="00893CBD"/>
    <w:rsid w:val="00894182"/>
    <w:rsid w:val="008942D6"/>
    <w:rsid w:val="00894BBF"/>
    <w:rsid w:val="008956F0"/>
    <w:rsid w:val="00895D4D"/>
    <w:rsid w:val="00895D77"/>
    <w:rsid w:val="00896A34"/>
    <w:rsid w:val="00897400"/>
    <w:rsid w:val="0089744F"/>
    <w:rsid w:val="008976B5"/>
    <w:rsid w:val="00897B7D"/>
    <w:rsid w:val="00897DF7"/>
    <w:rsid w:val="008A05EB"/>
    <w:rsid w:val="008A065A"/>
    <w:rsid w:val="008A0DBE"/>
    <w:rsid w:val="008A0E66"/>
    <w:rsid w:val="008A10D5"/>
    <w:rsid w:val="008A12B1"/>
    <w:rsid w:val="008A1B7E"/>
    <w:rsid w:val="008A1FD3"/>
    <w:rsid w:val="008A2717"/>
    <w:rsid w:val="008A2773"/>
    <w:rsid w:val="008A28BD"/>
    <w:rsid w:val="008A2B70"/>
    <w:rsid w:val="008A2C04"/>
    <w:rsid w:val="008A2FDC"/>
    <w:rsid w:val="008A32D2"/>
    <w:rsid w:val="008A378E"/>
    <w:rsid w:val="008A37A2"/>
    <w:rsid w:val="008A39E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5914"/>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A0C"/>
    <w:rsid w:val="008C1C6D"/>
    <w:rsid w:val="008C1DA6"/>
    <w:rsid w:val="008C2093"/>
    <w:rsid w:val="008C2281"/>
    <w:rsid w:val="008C23A5"/>
    <w:rsid w:val="008C253B"/>
    <w:rsid w:val="008C2CCE"/>
    <w:rsid w:val="008C3104"/>
    <w:rsid w:val="008C32D6"/>
    <w:rsid w:val="008C3477"/>
    <w:rsid w:val="008C3507"/>
    <w:rsid w:val="008C3535"/>
    <w:rsid w:val="008C3626"/>
    <w:rsid w:val="008C39A4"/>
    <w:rsid w:val="008C3A8F"/>
    <w:rsid w:val="008C3B4F"/>
    <w:rsid w:val="008C3BAE"/>
    <w:rsid w:val="008C3EF8"/>
    <w:rsid w:val="008C4EA6"/>
    <w:rsid w:val="008C4FBA"/>
    <w:rsid w:val="008C532A"/>
    <w:rsid w:val="008C5900"/>
    <w:rsid w:val="008C5C68"/>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1F"/>
    <w:rsid w:val="008D192B"/>
    <w:rsid w:val="008D1BD5"/>
    <w:rsid w:val="008D1F71"/>
    <w:rsid w:val="008D2287"/>
    <w:rsid w:val="008D24C6"/>
    <w:rsid w:val="008D2904"/>
    <w:rsid w:val="008D2AD2"/>
    <w:rsid w:val="008D2C94"/>
    <w:rsid w:val="008D2D24"/>
    <w:rsid w:val="008D3041"/>
    <w:rsid w:val="008D315F"/>
    <w:rsid w:val="008D34B7"/>
    <w:rsid w:val="008D3B91"/>
    <w:rsid w:val="008D42D3"/>
    <w:rsid w:val="008D473A"/>
    <w:rsid w:val="008D4808"/>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BC3"/>
    <w:rsid w:val="008E2CE8"/>
    <w:rsid w:val="008E2D3E"/>
    <w:rsid w:val="008E2F8F"/>
    <w:rsid w:val="008E3060"/>
    <w:rsid w:val="008E3E78"/>
    <w:rsid w:val="008E3EEC"/>
    <w:rsid w:val="008E413A"/>
    <w:rsid w:val="008E42B4"/>
    <w:rsid w:val="008E434C"/>
    <w:rsid w:val="008E4401"/>
    <w:rsid w:val="008E45AE"/>
    <w:rsid w:val="008E4A49"/>
    <w:rsid w:val="008E5090"/>
    <w:rsid w:val="008E5725"/>
    <w:rsid w:val="008E625C"/>
    <w:rsid w:val="008E66BF"/>
    <w:rsid w:val="008E6C99"/>
    <w:rsid w:val="008E6E6B"/>
    <w:rsid w:val="008E73F6"/>
    <w:rsid w:val="008E77BE"/>
    <w:rsid w:val="008E7C7B"/>
    <w:rsid w:val="008E7D65"/>
    <w:rsid w:val="008F01F3"/>
    <w:rsid w:val="008F03BE"/>
    <w:rsid w:val="008F04C2"/>
    <w:rsid w:val="008F1339"/>
    <w:rsid w:val="008F133F"/>
    <w:rsid w:val="008F1A9D"/>
    <w:rsid w:val="008F1B89"/>
    <w:rsid w:val="008F1BF5"/>
    <w:rsid w:val="008F1E64"/>
    <w:rsid w:val="008F1E6D"/>
    <w:rsid w:val="008F2288"/>
    <w:rsid w:val="008F3154"/>
    <w:rsid w:val="008F32B1"/>
    <w:rsid w:val="008F3933"/>
    <w:rsid w:val="008F483B"/>
    <w:rsid w:val="008F54DF"/>
    <w:rsid w:val="008F5936"/>
    <w:rsid w:val="008F5BC9"/>
    <w:rsid w:val="008F5DFE"/>
    <w:rsid w:val="008F63AA"/>
    <w:rsid w:val="008F650B"/>
    <w:rsid w:val="008F6620"/>
    <w:rsid w:val="008F6782"/>
    <w:rsid w:val="008F6ABD"/>
    <w:rsid w:val="008F726B"/>
    <w:rsid w:val="008F7597"/>
    <w:rsid w:val="008F7946"/>
    <w:rsid w:val="008F7972"/>
    <w:rsid w:val="009004AE"/>
    <w:rsid w:val="00900CA3"/>
    <w:rsid w:val="0090112F"/>
    <w:rsid w:val="009011A3"/>
    <w:rsid w:val="00901284"/>
    <w:rsid w:val="00901518"/>
    <w:rsid w:val="009019D2"/>
    <w:rsid w:val="00901AF4"/>
    <w:rsid w:val="00902990"/>
    <w:rsid w:val="00902A1C"/>
    <w:rsid w:val="00902B9C"/>
    <w:rsid w:val="009032DE"/>
    <w:rsid w:val="0090398E"/>
    <w:rsid w:val="00903A36"/>
    <w:rsid w:val="00903C8E"/>
    <w:rsid w:val="00903EFB"/>
    <w:rsid w:val="0090476E"/>
    <w:rsid w:val="00904D1B"/>
    <w:rsid w:val="00904D85"/>
    <w:rsid w:val="0090509C"/>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637"/>
    <w:rsid w:val="00910800"/>
    <w:rsid w:val="00910ACC"/>
    <w:rsid w:val="00910BC4"/>
    <w:rsid w:val="00910BC9"/>
    <w:rsid w:val="00910F88"/>
    <w:rsid w:val="00911317"/>
    <w:rsid w:val="0091134D"/>
    <w:rsid w:val="00911404"/>
    <w:rsid w:val="0091142D"/>
    <w:rsid w:val="009114A5"/>
    <w:rsid w:val="009120B3"/>
    <w:rsid w:val="00913295"/>
    <w:rsid w:val="00913368"/>
    <w:rsid w:val="0091362C"/>
    <w:rsid w:val="00913A9C"/>
    <w:rsid w:val="00913B1B"/>
    <w:rsid w:val="009143F7"/>
    <w:rsid w:val="009146A6"/>
    <w:rsid w:val="009146B6"/>
    <w:rsid w:val="009148B5"/>
    <w:rsid w:val="0091493E"/>
    <w:rsid w:val="00915100"/>
    <w:rsid w:val="009151E9"/>
    <w:rsid w:val="0091531C"/>
    <w:rsid w:val="009153BE"/>
    <w:rsid w:val="0091559C"/>
    <w:rsid w:val="00915616"/>
    <w:rsid w:val="009156B8"/>
    <w:rsid w:val="00915A75"/>
    <w:rsid w:val="00915AFD"/>
    <w:rsid w:val="00915C9A"/>
    <w:rsid w:val="00915D5C"/>
    <w:rsid w:val="00915E5E"/>
    <w:rsid w:val="0091608B"/>
    <w:rsid w:val="00916513"/>
    <w:rsid w:val="009168A8"/>
    <w:rsid w:val="00916AD7"/>
    <w:rsid w:val="00916F43"/>
    <w:rsid w:val="009170CF"/>
    <w:rsid w:val="009172D0"/>
    <w:rsid w:val="009175D9"/>
    <w:rsid w:val="009177A4"/>
    <w:rsid w:val="009201D3"/>
    <w:rsid w:val="00920490"/>
    <w:rsid w:val="00920968"/>
    <w:rsid w:val="00920A73"/>
    <w:rsid w:val="0092275D"/>
    <w:rsid w:val="00923159"/>
    <w:rsid w:val="009235E1"/>
    <w:rsid w:val="00923FA9"/>
    <w:rsid w:val="00924050"/>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27BAF"/>
    <w:rsid w:val="00930809"/>
    <w:rsid w:val="00930989"/>
    <w:rsid w:val="00930B63"/>
    <w:rsid w:val="00931094"/>
    <w:rsid w:val="009312F5"/>
    <w:rsid w:val="00931C77"/>
    <w:rsid w:val="00931DDC"/>
    <w:rsid w:val="00931FF2"/>
    <w:rsid w:val="00932008"/>
    <w:rsid w:val="00932BCA"/>
    <w:rsid w:val="0093322A"/>
    <w:rsid w:val="009336A8"/>
    <w:rsid w:val="00933769"/>
    <w:rsid w:val="009337B7"/>
    <w:rsid w:val="00933859"/>
    <w:rsid w:val="00934207"/>
    <w:rsid w:val="0093472E"/>
    <w:rsid w:val="00934AD1"/>
    <w:rsid w:val="00934F1C"/>
    <w:rsid w:val="009351AA"/>
    <w:rsid w:val="009354F3"/>
    <w:rsid w:val="0093565E"/>
    <w:rsid w:val="00935870"/>
    <w:rsid w:val="00935930"/>
    <w:rsid w:val="00935BCC"/>
    <w:rsid w:val="00935E81"/>
    <w:rsid w:val="0093658C"/>
    <w:rsid w:val="009368D5"/>
    <w:rsid w:val="00937CE2"/>
    <w:rsid w:val="00937DC1"/>
    <w:rsid w:val="00940481"/>
    <w:rsid w:val="0094132E"/>
    <w:rsid w:val="009416BA"/>
    <w:rsid w:val="0094171A"/>
    <w:rsid w:val="00942072"/>
    <w:rsid w:val="00943050"/>
    <w:rsid w:val="009432FE"/>
    <w:rsid w:val="00943361"/>
    <w:rsid w:val="0094382F"/>
    <w:rsid w:val="00943A03"/>
    <w:rsid w:val="00943AE5"/>
    <w:rsid w:val="0094433B"/>
    <w:rsid w:val="0094498A"/>
    <w:rsid w:val="00944E9A"/>
    <w:rsid w:val="00944F0E"/>
    <w:rsid w:val="009452A8"/>
    <w:rsid w:val="009453F7"/>
    <w:rsid w:val="009458A2"/>
    <w:rsid w:val="009461EF"/>
    <w:rsid w:val="0094633E"/>
    <w:rsid w:val="00946345"/>
    <w:rsid w:val="009463FC"/>
    <w:rsid w:val="00947144"/>
    <w:rsid w:val="00947912"/>
    <w:rsid w:val="00947A11"/>
    <w:rsid w:val="00947AA5"/>
    <w:rsid w:val="009502AB"/>
    <w:rsid w:val="00950F2B"/>
    <w:rsid w:val="00951122"/>
    <w:rsid w:val="00951C48"/>
    <w:rsid w:val="009522CA"/>
    <w:rsid w:val="00952CAE"/>
    <w:rsid w:val="00952DD0"/>
    <w:rsid w:val="00952EA8"/>
    <w:rsid w:val="00953C68"/>
    <w:rsid w:val="0095432A"/>
    <w:rsid w:val="009544BA"/>
    <w:rsid w:val="00954AD6"/>
    <w:rsid w:val="00954C8A"/>
    <w:rsid w:val="00954E23"/>
    <w:rsid w:val="00954FAA"/>
    <w:rsid w:val="00955452"/>
    <w:rsid w:val="009556E8"/>
    <w:rsid w:val="00955BD8"/>
    <w:rsid w:val="00955BE5"/>
    <w:rsid w:val="009565E5"/>
    <w:rsid w:val="00956B16"/>
    <w:rsid w:val="00956FBF"/>
    <w:rsid w:val="00957C9F"/>
    <w:rsid w:val="00960244"/>
    <w:rsid w:val="00960618"/>
    <w:rsid w:val="00960CF8"/>
    <w:rsid w:val="00960D00"/>
    <w:rsid w:val="0096124C"/>
    <w:rsid w:val="009619E9"/>
    <w:rsid w:val="00962CB2"/>
    <w:rsid w:val="00963909"/>
    <w:rsid w:val="009639B4"/>
    <w:rsid w:val="00963B98"/>
    <w:rsid w:val="00963C92"/>
    <w:rsid w:val="009644C5"/>
    <w:rsid w:val="00964973"/>
    <w:rsid w:val="00964AF9"/>
    <w:rsid w:val="00964D58"/>
    <w:rsid w:val="00964EBD"/>
    <w:rsid w:val="009650BA"/>
    <w:rsid w:val="00965294"/>
    <w:rsid w:val="009655A1"/>
    <w:rsid w:val="0096590D"/>
    <w:rsid w:val="0096686E"/>
    <w:rsid w:val="00966AB1"/>
    <w:rsid w:val="00967297"/>
    <w:rsid w:val="00967371"/>
    <w:rsid w:val="00967D36"/>
    <w:rsid w:val="0097008B"/>
    <w:rsid w:val="00970175"/>
    <w:rsid w:val="0097054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A4B"/>
    <w:rsid w:val="00977D79"/>
    <w:rsid w:val="00980719"/>
    <w:rsid w:val="009807D5"/>
    <w:rsid w:val="009808B4"/>
    <w:rsid w:val="00980CC7"/>
    <w:rsid w:val="00980D89"/>
    <w:rsid w:val="00981068"/>
    <w:rsid w:val="0098113C"/>
    <w:rsid w:val="00981920"/>
    <w:rsid w:val="00981ABF"/>
    <w:rsid w:val="00981D9E"/>
    <w:rsid w:val="00982338"/>
    <w:rsid w:val="00982402"/>
    <w:rsid w:val="00982488"/>
    <w:rsid w:val="009825B5"/>
    <w:rsid w:val="00982DC9"/>
    <w:rsid w:val="00983262"/>
    <w:rsid w:val="009836B6"/>
    <w:rsid w:val="00983B0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10"/>
    <w:rsid w:val="00995BE6"/>
    <w:rsid w:val="00995EF5"/>
    <w:rsid w:val="00996413"/>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1E6D"/>
    <w:rsid w:val="009A22A4"/>
    <w:rsid w:val="009A243E"/>
    <w:rsid w:val="009A2856"/>
    <w:rsid w:val="009A2B57"/>
    <w:rsid w:val="009A2D71"/>
    <w:rsid w:val="009A36FC"/>
    <w:rsid w:val="009A517C"/>
    <w:rsid w:val="009A51E7"/>
    <w:rsid w:val="009A5662"/>
    <w:rsid w:val="009A5F0C"/>
    <w:rsid w:val="009A64B2"/>
    <w:rsid w:val="009A64C3"/>
    <w:rsid w:val="009A65D0"/>
    <w:rsid w:val="009A65EB"/>
    <w:rsid w:val="009A6A38"/>
    <w:rsid w:val="009A6D61"/>
    <w:rsid w:val="009A6E68"/>
    <w:rsid w:val="009A6E7E"/>
    <w:rsid w:val="009A70E2"/>
    <w:rsid w:val="009A781F"/>
    <w:rsid w:val="009B015A"/>
    <w:rsid w:val="009B040B"/>
    <w:rsid w:val="009B0BBA"/>
    <w:rsid w:val="009B0C20"/>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4FE"/>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C63"/>
    <w:rsid w:val="009C2F27"/>
    <w:rsid w:val="009C3038"/>
    <w:rsid w:val="009C31CF"/>
    <w:rsid w:val="009C3A9D"/>
    <w:rsid w:val="009C3E7D"/>
    <w:rsid w:val="009C409B"/>
    <w:rsid w:val="009C4377"/>
    <w:rsid w:val="009C46A2"/>
    <w:rsid w:val="009C4926"/>
    <w:rsid w:val="009C4DC3"/>
    <w:rsid w:val="009C5126"/>
    <w:rsid w:val="009C516D"/>
    <w:rsid w:val="009C54C3"/>
    <w:rsid w:val="009C55A9"/>
    <w:rsid w:val="009C5FC6"/>
    <w:rsid w:val="009C63B0"/>
    <w:rsid w:val="009C655A"/>
    <w:rsid w:val="009C687D"/>
    <w:rsid w:val="009C68CB"/>
    <w:rsid w:val="009C68D9"/>
    <w:rsid w:val="009C6908"/>
    <w:rsid w:val="009C73D6"/>
    <w:rsid w:val="009C76BE"/>
    <w:rsid w:val="009C774B"/>
    <w:rsid w:val="009D03AE"/>
    <w:rsid w:val="009D074D"/>
    <w:rsid w:val="009D11EE"/>
    <w:rsid w:val="009D1646"/>
    <w:rsid w:val="009D1715"/>
    <w:rsid w:val="009D1862"/>
    <w:rsid w:val="009D1943"/>
    <w:rsid w:val="009D1C1D"/>
    <w:rsid w:val="009D2069"/>
    <w:rsid w:val="009D2311"/>
    <w:rsid w:val="009D24EF"/>
    <w:rsid w:val="009D2980"/>
    <w:rsid w:val="009D2D5C"/>
    <w:rsid w:val="009D373F"/>
    <w:rsid w:val="009D3B48"/>
    <w:rsid w:val="009D3E1C"/>
    <w:rsid w:val="009D40D2"/>
    <w:rsid w:val="009D464F"/>
    <w:rsid w:val="009D4A3A"/>
    <w:rsid w:val="009D5B97"/>
    <w:rsid w:val="009D5C7D"/>
    <w:rsid w:val="009D6026"/>
    <w:rsid w:val="009D632F"/>
    <w:rsid w:val="009D63C7"/>
    <w:rsid w:val="009D6B20"/>
    <w:rsid w:val="009D6E66"/>
    <w:rsid w:val="009D7A8B"/>
    <w:rsid w:val="009D7C2E"/>
    <w:rsid w:val="009D7FD3"/>
    <w:rsid w:val="009E05A9"/>
    <w:rsid w:val="009E08DE"/>
    <w:rsid w:val="009E18E3"/>
    <w:rsid w:val="009E1A2E"/>
    <w:rsid w:val="009E1B6B"/>
    <w:rsid w:val="009E1E05"/>
    <w:rsid w:val="009E2681"/>
    <w:rsid w:val="009E26BC"/>
    <w:rsid w:val="009E2E89"/>
    <w:rsid w:val="009E336F"/>
    <w:rsid w:val="009E34C5"/>
    <w:rsid w:val="009E3A33"/>
    <w:rsid w:val="009E3A9C"/>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B1"/>
    <w:rsid w:val="009F41ED"/>
    <w:rsid w:val="009F4250"/>
    <w:rsid w:val="009F428C"/>
    <w:rsid w:val="009F44F6"/>
    <w:rsid w:val="009F4F37"/>
    <w:rsid w:val="009F519B"/>
    <w:rsid w:val="009F52D1"/>
    <w:rsid w:val="009F541A"/>
    <w:rsid w:val="009F54E7"/>
    <w:rsid w:val="009F552F"/>
    <w:rsid w:val="009F58DB"/>
    <w:rsid w:val="009F65EC"/>
    <w:rsid w:val="009F6609"/>
    <w:rsid w:val="009F6B69"/>
    <w:rsid w:val="009F6EDA"/>
    <w:rsid w:val="009F7226"/>
    <w:rsid w:val="009F7332"/>
    <w:rsid w:val="009F753C"/>
    <w:rsid w:val="009F75B2"/>
    <w:rsid w:val="009F762C"/>
    <w:rsid w:val="009F78EC"/>
    <w:rsid w:val="009F7B7D"/>
    <w:rsid w:val="009F7C8F"/>
    <w:rsid w:val="009F7DDC"/>
    <w:rsid w:val="009F7F7A"/>
    <w:rsid w:val="00A004D2"/>
    <w:rsid w:val="00A00A9F"/>
    <w:rsid w:val="00A018EF"/>
    <w:rsid w:val="00A01C5B"/>
    <w:rsid w:val="00A01FA9"/>
    <w:rsid w:val="00A01FFD"/>
    <w:rsid w:val="00A02D78"/>
    <w:rsid w:val="00A0343E"/>
    <w:rsid w:val="00A0392D"/>
    <w:rsid w:val="00A03C27"/>
    <w:rsid w:val="00A050E2"/>
    <w:rsid w:val="00A0599F"/>
    <w:rsid w:val="00A05EC7"/>
    <w:rsid w:val="00A06040"/>
    <w:rsid w:val="00A061D0"/>
    <w:rsid w:val="00A062DA"/>
    <w:rsid w:val="00A0675E"/>
    <w:rsid w:val="00A069A7"/>
    <w:rsid w:val="00A06BE6"/>
    <w:rsid w:val="00A06D63"/>
    <w:rsid w:val="00A06F26"/>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3374"/>
    <w:rsid w:val="00A139E5"/>
    <w:rsid w:val="00A13B7B"/>
    <w:rsid w:val="00A141DC"/>
    <w:rsid w:val="00A142E4"/>
    <w:rsid w:val="00A14950"/>
    <w:rsid w:val="00A14E13"/>
    <w:rsid w:val="00A15708"/>
    <w:rsid w:val="00A15807"/>
    <w:rsid w:val="00A15876"/>
    <w:rsid w:val="00A15D5D"/>
    <w:rsid w:val="00A1633E"/>
    <w:rsid w:val="00A166C5"/>
    <w:rsid w:val="00A168C8"/>
    <w:rsid w:val="00A16CD4"/>
    <w:rsid w:val="00A171FB"/>
    <w:rsid w:val="00A17B02"/>
    <w:rsid w:val="00A17F23"/>
    <w:rsid w:val="00A20366"/>
    <w:rsid w:val="00A20577"/>
    <w:rsid w:val="00A2076B"/>
    <w:rsid w:val="00A2089B"/>
    <w:rsid w:val="00A20A6C"/>
    <w:rsid w:val="00A20DE2"/>
    <w:rsid w:val="00A20E80"/>
    <w:rsid w:val="00A2129C"/>
    <w:rsid w:val="00A2132A"/>
    <w:rsid w:val="00A2180A"/>
    <w:rsid w:val="00A21D26"/>
    <w:rsid w:val="00A221D4"/>
    <w:rsid w:val="00A224C4"/>
    <w:rsid w:val="00A229C4"/>
    <w:rsid w:val="00A22A29"/>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6158"/>
    <w:rsid w:val="00A27667"/>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72D"/>
    <w:rsid w:val="00A3734C"/>
    <w:rsid w:val="00A37385"/>
    <w:rsid w:val="00A37514"/>
    <w:rsid w:val="00A3796E"/>
    <w:rsid w:val="00A37B5E"/>
    <w:rsid w:val="00A37CE7"/>
    <w:rsid w:val="00A37FDD"/>
    <w:rsid w:val="00A4001A"/>
    <w:rsid w:val="00A403CA"/>
    <w:rsid w:val="00A4092A"/>
    <w:rsid w:val="00A40E16"/>
    <w:rsid w:val="00A40F5C"/>
    <w:rsid w:val="00A40F9B"/>
    <w:rsid w:val="00A412A2"/>
    <w:rsid w:val="00A414FC"/>
    <w:rsid w:val="00A41861"/>
    <w:rsid w:val="00A41D80"/>
    <w:rsid w:val="00A41F2F"/>
    <w:rsid w:val="00A42377"/>
    <w:rsid w:val="00A42648"/>
    <w:rsid w:val="00A42866"/>
    <w:rsid w:val="00A43543"/>
    <w:rsid w:val="00A43B1F"/>
    <w:rsid w:val="00A43D2D"/>
    <w:rsid w:val="00A43F9B"/>
    <w:rsid w:val="00A440D3"/>
    <w:rsid w:val="00A442A7"/>
    <w:rsid w:val="00A446B8"/>
    <w:rsid w:val="00A44963"/>
    <w:rsid w:val="00A453F2"/>
    <w:rsid w:val="00A4547C"/>
    <w:rsid w:val="00A456F6"/>
    <w:rsid w:val="00A4586B"/>
    <w:rsid w:val="00A45BA8"/>
    <w:rsid w:val="00A46B48"/>
    <w:rsid w:val="00A475AE"/>
    <w:rsid w:val="00A479F1"/>
    <w:rsid w:val="00A47A28"/>
    <w:rsid w:val="00A50069"/>
    <w:rsid w:val="00A51018"/>
    <w:rsid w:val="00A51198"/>
    <w:rsid w:val="00A51220"/>
    <w:rsid w:val="00A520F7"/>
    <w:rsid w:val="00A5236F"/>
    <w:rsid w:val="00A5246E"/>
    <w:rsid w:val="00A527B5"/>
    <w:rsid w:val="00A52EC9"/>
    <w:rsid w:val="00A53125"/>
    <w:rsid w:val="00A53421"/>
    <w:rsid w:val="00A53E05"/>
    <w:rsid w:val="00A54731"/>
    <w:rsid w:val="00A549F9"/>
    <w:rsid w:val="00A54BD9"/>
    <w:rsid w:val="00A54E2D"/>
    <w:rsid w:val="00A555DC"/>
    <w:rsid w:val="00A5648B"/>
    <w:rsid w:val="00A564E3"/>
    <w:rsid w:val="00A565D9"/>
    <w:rsid w:val="00A56857"/>
    <w:rsid w:val="00A56872"/>
    <w:rsid w:val="00A56A75"/>
    <w:rsid w:val="00A56C53"/>
    <w:rsid w:val="00A5716C"/>
    <w:rsid w:val="00A57396"/>
    <w:rsid w:val="00A5751E"/>
    <w:rsid w:val="00A57565"/>
    <w:rsid w:val="00A60691"/>
    <w:rsid w:val="00A609FF"/>
    <w:rsid w:val="00A60C2A"/>
    <w:rsid w:val="00A60DFE"/>
    <w:rsid w:val="00A60E14"/>
    <w:rsid w:val="00A61435"/>
    <w:rsid w:val="00A61727"/>
    <w:rsid w:val="00A617CA"/>
    <w:rsid w:val="00A61807"/>
    <w:rsid w:val="00A6191A"/>
    <w:rsid w:val="00A61B44"/>
    <w:rsid w:val="00A61E25"/>
    <w:rsid w:val="00A62A8B"/>
    <w:rsid w:val="00A62C7A"/>
    <w:rsid w:val="00A62CDA"/>
    <w:rsid w:val="00A633EC"/>
    <w:rsid w:val="00A63942"/>
    <w:rsid w:val="00A63C14"/>
    <w:rsid w:val="00A63C31"/>
    <w:rsid w:val="00A645C2"/>
    <w:rsid w:val="00A646FE"/>
    <w:rsid w:val="00A64FCA"/>
    <w:rsid w:val="00A6556F"/>
    <w:rsid w:val="00A65605"/>
    <w:rsid w:val="00A65BAD"/>
    <w:rsid w:val="00A65D26"/>
    <w:rsid w:val="00A66487"/>
    <w:rsid w:val="00A665FB"/>
    <w:rsid w:val="00A67179"/>
    <w:rsid w:val="00A673A6"/>
    <w:rsid w:val="00A67A4F"/>
    <w:rsid w:val="00A67FB0"/>
    <w:rsid w:val="00A706B5"/>
    <w:rsid w:val="00A70B23"/>
    <w:rsid w:val="00A71BDE"/>
    <w:rsid w:val="00A729D6"/>
    <w:rsid w:val="00A7313A"/>
    <w:rsid w:val="00A731B8"/>
    <w:rsid w:val="00A732D4"/>
    <w:rsid w:val="00A73518"/>
    <w:rsid w:val="00A73876"/>
    <w:rsid w:val="00A7396A"/>
    <w:rsid w:val="00A73972"/>
    <w:rsid w:val="00A73C46"/>
    <w:rsid w:val="00A73D5E"/>
    <w:rsid w:val="00A73FFE"/>
    <w:rsid w:val="00A743E3"/>
    <w:rsid w:val="00A747CC"/>
    <w:rsid w:val="00A749DE"/>
    <w:rsid w:val="00A74CC2"/>
    <w:rsid w:val="00A75369"/>
    <w:rsid w:val="00A75604"/>
    <w:rsid w:val="00A756C8"/>
    <w:rsid w:val="00A75713"/>
    <w:rsid w:val="00A7587C"/>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1F7"/>
    <w:rsid w:val="00A84333"/>
    <w:rsid w:val="00A8447E"/>
    <w:rsid w:val="00A84658"/>
    <w:rsid w:val="00A84697"/>
    <w:rsid w:val="00A847BE"/>
    <w:rsid w:val="00A847EC"/>
    <w:rsid w:val="00A85321"/>
    <w:rsid w:val="00A85920"/>
    <w:rsid w:val="00A85DC2"/>
    <w:rsid w:val="00A85FD2"/>
    <w:rsid w:val="00A861D5"/>
    <w:rsid w:val="00A863A8"/>
    <w:rsid w:val="00A863F5"/>
    <w:rsid w:val="00A8649B"/>
    <w:rsid w:val="00A8670A"/>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89"/>
    <w:rsid w:val="00A92AC6"/>
    <w:rsid w:val="00A92B96"/>
    <w:rsid w:val="00A92F99"/>
    <w:rsid w:val="00A93569"/>
    <w:rsid w:val="00A939C2"/>
    <w:rsid w:val="00A94010"/>
    <w:rsid w:val="00A940BF"/>
    <w:rsid w:val="00A948EC"/>
    <w:rsid w:val="00A95AF9"/>
    <w:rsid w:val="00A95DAB"/>
    <w:rsid w:val="00A961AE"/>
    <w:rsid w:val="00A965B8"/>
    <w:rsid w:val="00A96E4E"/>
    <w:rsid w:val="00A9728F"/>
    <w:rsid w:val="00A97B57"/>
    <w:rsid w:val="00A97C3F"/>
    <w:rsid w:val="00AA003A"/>
    <w:rsid w:val="00AA027F"/>
    <w:rsid w:val="00AA040C"/>
    <w:rsid w:val="00AA0A32"/>
    <w:rsid w:val="00AA10BE"/>
    <w:rsid w:val="00AA124E"/>
    <w:rsid w:val="00AA16F8"/>
    <w:rsid w:val="00AA1AE2"/>
    <w:rsid w:val="00AA1BC8"/>
    <w:rsid w:val="00AA2387"/>
    <w:rsid w:val="00AA29ED"/>
    <w:rsid w:val="00AA2A89"/>
    <w:rsid w:val="00AA317D"/>
    <w:rsid w:val="00AA3195"/>
    <w:rsid w:val="00AA3932"/>
    <w:rsid w:val="00AA3AAE"/>
    <w:rsid w:val="00AA4752"/>
    <w:rsid w:val="00AA477F"/>
    <w:rsid w:val="00AA4E1B"/>
    <w:rsid w:val="00AA53A4"/>
    <w:rsid w:val="00AA5732"/>
    <w:rsid w:val="00AA5A73"/>
    <w:rsid w:val="00AA5C36"/>
    <w:rsid w:val="00AA5D9A"/>
    <w:rsid w:val="00AA5DE5"/>
    <w:rsid w:val="00AA5EDE"/>
    <w:rsid w:val="00AA6396"/>
    <w:rsid w:val="00AA66C7"/>
    <w:rsid w:val="00AA67E7"/>
    <w:rsid w:val="00AA6DC1"/>
    <w:rsid w:val="00AA770A"/>
    <w:rsid w:val="00AB01B4"/>
    <w:rsid w:val="00AB0859"/>
    <w:rsid w:val="00AB08E1"/>
    <w:rsid w:val="00AB0C59"/>
    <w:rsid w:val="00AB1B3B"/>
    <w:rsid w:val="00AB1C7A"/>
    <w:rsid w:val="00AB260D"/>
    <w:rsid w:val="00AB2917"/>
    <w:rsid w:val="00AB2D62"/>
    <w:rsid w:val="00AB3581"/>
    <w:rsid w:val="00AB37CB"/>
    <w:rsid w:val="00AB3BFD"/>
    <w:rsid w:val="00AB45A1"/>
    <w:rsid w:val="00AB46AD"/>
    <w:rsid w:val="00AB48EF"/>
    <w:rsid w:val="00AB4DC6"/>
    <w:rsid w:val="00AB7BA1"/>
    <w:rsid w:val="00AB7BF8"/>
    <w:rsid w:val="00AB7FB6"/>
    <w:rsid w:val="00AC0223"/>
    <w:rsid w:val="00AC0823"/>
    <w:rsid w:val="00AC093C"/>
    <w:rsid w:val="00AC0C65"/>
    <w:rsid w:val="00AC0FA6"/>
    <w:rsid w:val="00AC0FE5"/>
    <w:rsid w:val="00AC11FD"/>
    <w:rsid w:val="00AC1BFB"/>
    <w:rsid w:val="00AC253E"/>
    <w:rsid w:val="00AC2AFD"/>
    <w:rsid w:val="00AC2B19"/>
    <w:rsid w:val="00AC2E6E"/>
    <w:rsid w:val="00AC3636"/>
    <w:rsid w:val="00AC386F"/>
    <w:rsid w:val="00AC387F"/>
    <w:rsid w:val="00AC3A50"/>
    <w:rsid w:val="00AC3A8A"/>
    <w:rsid w:val="00AC4191"/>
    <w:rsid w:val="00AC439A"/>
    <w:rsid w:val="00AC439E"/>
    <w:rsid w:val="00AC4AFF"/>
    <w:rsid w:val="00AC4B71"/>
    <w:rsid w:val="00AC4C04"/>
    <w:rsid w:val="00AC5364"/>
    <w:rsid w:val="00AC576A"/>
    <w:rsid w:val="00AC5B9A"/>
    <w:rsid w:val="00AC5DE7"/>
    <w:rsid w:val="00AC6197"/>
    <w:rsid w:val="00AC6424"/>
    <w:rsid w:val="00AC6880"/>
    <w:rsid w:val="00AC6CD5"/>
    <w:rsid w:val="00AC76D3"/>
    <w:rsid w:val="00AD0167"/>
    <w:rsid w:val="00AD0242"/>
    <w:rsid w:val="00AD027F"/>
    <w:rsid w:val="00AD0624"/>
    <w:rsid w:val="00AD0998"/>
    <w:rsid w:val="00AD09CF"/>
    <w:rsid w:val="00AD0BFF"/>
    <w:rsid w:val="00AD0E81"/>
    <w:rsid w:val="00AD1056"/>
    <w:rsid w:val="00AD1121"/>
    <w:rsid w:val="00AD1180"/>
    <w:rsid w:val="00AD209F"/>
    <w:rsid w:val="00AD2275"/>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E08D8"/>
    <w:rsid w:val="00AE09D6"/>
    <w:rsid w:val="00AE14BE"/>
    <w:rsid w:val="00AE1B3E"/>
    <w:rsid w:val="00AE2834"/>
    <w:rsid w:val="00AE2AC4"/>
    <w:rsid w:val="00AE2D57"/>
    <w:rsid w:val="00AE3401"/>
    <w:rsid w:val="00AE392F"/>
    <w:rsid w:val="00AE423A"/>
    <w:rsid w:val="00AE4299"/>
    <w:rsid w:val="00AE4B65"/>
    <w:rsid w:val="00AE5097"/>
    <w:rsid w:val="00AE5551"/>
    <w:rsid w:val="00AE574E"/>
    <w:rsid w:val="00AE751C"/>
    <w:rsid w:val="00AE7D29"/>
    <w:rsid w:val="00AE7DF9"/>
    <w:rsid w:val="00AF02F4"/>
    <w:rsid w:val="00AF06CD"/>
    <w:rsid w:val="00AF0B05"/>
    <w:rsid w:val="00AF0F4F"/>
    <w:rsid w:val="00AF1BC4"/>
    <w:rsid w:val="00AF1C47"/>
    <w:rsid w:val="00AF1FE5"/>
    <w:rsid w:val="00AF222B"/>
    <w:rsid w:val="00AF23E4"/>
    <w:rsid w:val="00AF25A0"/>
    <w:rsid w:val="00AF2639"/>
    <w:rsid w:val="00AF276F"/>
    <w:rsid w:val="00AF2B98"/>
    <w:rsid w:val="00AF2EB0"/>
    <w:rsid w:val="00AF301E"/>
    <w:rsid w:val="00AF3D38"/>
    <w:rsid w:val="00AF3EF5"/>
    <w:rsid w:val="00AF4259"/>
    <w:rsid w:val="00AF47FD"/>
    <w:rsid w:val="00AF48F4"/>
    <w:rsid w:val="00AF4E77"/>
    <w:rsid w:val="00AF4F17"/>
    <w:rsid w:val="00AF4F7B"/>
    <w:rsid w:val="00AF51A0"/>
    <w:rsid w:val="00AF5880"/>
    <w:rsid w:val="00AF58FB"/>
    <w:rsid w:val="00AF67A1"/>
    <w:rsid w:val="00AF69AB"/>
    <w:rsid w:val="00AF731A"/>
    <w:rsid w:val="00AF7688"/>
    <w:rsid w:val="00AF7C3C"/>
    <w:rsid w:val="00AF7FEC"/>
    <w:rsid w:val="00B001B9"/>
    <w:rsid w:val="00B00C71"/>
    <w:rsid w:val="00B00EF0"/>
    <w:rsid w:val="00B012BD"/>
    <w:rsid w:val="00B01EC3"/>
    <w:rsid w:val="00B01F44"/>
    <w:rsid w:val="00B01FF8"/>
    <w:rsid w:val="00B02251"/>
    <w:rsid w:val="00B027E4"/>
    <w:rsid w:val="00B0315C"/>
    <w:rsid w:val="00B03C5A"/>
    <w:rsid w:val="00B03C98"/>
    <w:rsid w:val="00B03E2B"/>
    <w:rsid w:val="00B041F7"/>
    <w:rsid w:val="00B047D5"/>
    <w:rsid w:val="00B0494D"/>
    <w:rsid w:val="00B04D36"/>
    <w:rsid w:val="00B04D49"/>
    <w:rsid w:val="00B050CE"/>
    <w:rsid w:val="00B053B6"/>
    <w:rsid w:val="00B05D56"/>
    <w:rsid w:val="00B05E8F"/>
    <w:rsid w:val="00B05FA1"/>
    <w:rsid w:val="00B063E7"/>
    <w:rsid w:val="00B064BA"/>
    <w:rsid w:val="00B06A45"/>
    <w:rsid w:val="00B06F3A"/>
    <w:rsid w:val="00B07360"/>
    <w:rsid w:val="00B074FD"/>
    <w:rsid w:val="00B07F25"/>
    <w:rsid w:val="00B10670"/>
    <w:rsid w:val="00B108A6"/>
    <w:rsid w:val="00B108D0"/>
    <w:rsid w:val="00B109A8"/>
    <w:rsid w:val="00B10A75"/>
    <w:rsid w:val="00B10E4B"/>
    <w:rsid w:val="00B11972"/>
    <w:rsid w:val="00B11CD8"/>
    <w:rsid w:val="00B11DD0"/>
    <w:rsid w:val="00B1226B"/>
    <w:rsid w:val="00B12574"/>
    <w:rsid w:val="00B1292B"/>
    <w:rsid w:val="00B12B13"/>
    <w:rsid w:val="00B1341C"/>
    <w:rsid w:val="00B1351A"/>
    <w:rsid w:val="00B136BB"/>
    <w:rsid w:val="00B13F19"/>
    <w:rsid w:val="00B14228"/>
    <w:rsid w:val="00B1436A"/>
    <w:rsid w:val="00B145A5"/>
    <w:rsid w:val="00B146F8"/>
    <w:rsid w:val="00B14704"/>
    <w:rsid w:val="00B14DCD"/>
    <w:rsid w:val="00B151CA"/>
    <w:rsid w:val="00B156F5"/>
    <w:rsid w:val="00B158F4"/>
    <w:rsid w:val="00B15C34"/>
    <w:rsid w:val="00B15D1D"/>
    <w:rsid w:val="00B15EB4"/>
    <w:rsid w:val="00B16ED5"/>
    <w:rsid w:val="00B17716"/>
    <w:rsid w:val="00B178D3"/>
    <w:rsid w:val="00B17AE1"/>
    <w:rsid w:val="00B17B07"/>
    <w:rsid w:val="00B206DE"/>
    <w:rsid w:val="00B2085C"/>
    <w:rsid w:val="00B212EA"/>
    <w:rsid w:val="00B21A17"/>
    <w:rsid w:val="00B21FA8"/>
    <w:rsid w:val="00B21FB5"/>
    <w:rsid w:val="00B22723"/>
    <w:rsid w:val="00B22955"/>
    <w:rsid w:val="00B22B8E"/>
    <w:rsid w:val="00B22BBA"/>
    <w:rsid w:val="00B22D8F"/>
    <w:rsid w:val="00B22D9D"/>
    <w:rsid w:val="00B22F35"/>
    <w:rsid w:val="00B23070"/>
    <w:rsid w:val="00B23492"/>
    <w:rsid w:val="00B238C7"/>
    <w:rsid w:val="00B23A58"/>
    <w:rsid w:val="00B241C0"/>
    <w:rsid w:val="00B243C0"/>
    <w:rsid w:val="00B24437"/>
    <w:rsid w:val="00B2450B"/>
    <w:rsid w:val="00B245DB"/>
    <w:rsid w:val="00B2479F"/>
    <w:rsid w:val="00B250DD"/>
    <w:rsid w:val="00B25879"/>
    <w:rsid w:val="00B26FB1"/>
    <w:rsid w:val="00B27615"/>
    <w:rsid w:val="00B27AC4"/>
    <w:rsid w:val="00B304C3"/>
    <w:rsid w:val="00B30504"/>
    <w:rsid w:val="00B30870"/>
    <w:rsid w:val="00B30A04"/>
    <w:rsid w:val="00B30FA2"/>
    <w:rsid w:val="00B311D4"/>
    <w:rsid w:val="00B31423"/>
    <w:rsid w:val="00B31825"/>
    <w:rsid w:val="00B31E60"/>
    <w:rsid w:val="00B31F5D"/>
    <w:rsid w:val="00B32094"/>
    <w:rsid w:val="00B3232C"/>
    <w:rsid w:val="00B324C8"/>
    <w:rsid w:val="00B32710"/>
    <w:rsid w:val="00B32A50"/>
    <w:rsid w:val="00B32FBD"/>
    <w:rsid w:val="00B33037"/>
    <w:rsid w:val="00B33864"/>
    <w:rsid w:val="00B33B68"/>
    <w:rsid w:val="00B340CE"/>
    <w:rsid w:val="00B342D5"/>
    <w:rsid w:val="00B34678"/>
    <w:rsid w:val="00B348EB"/>
    <w:rsid w:val="00B34B67"/>
    <w:rsid w:val="00B34F36"/>
    <w:rsid w:val="00B35126"/>
    <w:rsid w:val="00B3535B"/>
    <w:rsid w:val="00B35999"/>
    <w:rsid w:val="00B35C2C"/>
    <w:rsid w:val="00B35F02"/>
    <w:rsid w:val="00B363FE"/>
    <w:rsid w:val="00B369D1"/>
    <w:rsid w:val="00B36EAE"/>
    <w:rsid w:val="00B3708B"/>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683"/>
    <w:rsid w:val="00B44810"/>
    <w:rsid w:val="00B44BDD"/>
    <w:rsid w:val="00B44FF5"/>
    <w:rsid w:val="00B45265"/>
    <w:rsid w:val="00B45730"/>
    <w:rsid w:val="00B45D87"/>
    <w:rsid w:val="00B45DAE"/>
    <w:rsid w:val="00B45EF2"/>
    <w:rsid w:val="00B45FB2"/>
    <w:rsid w:val="00B45FF0"/>
    <w:rsid w:val="00B46926"/>
    <w:rsid w:val="00B46E2B"/>
    <w:rsid w:val="00B46E69"/>
    <w:rsid w:val="00B47160"/>
    <w:rsid w:val="00B473EC"/>
    <w:rsid w:val="00B47475"/>
    <w:rsid w:val="00B479D0"/>
    <w:rsid w:val="00B47A63"/>
    <w:rsid w:val="00B5039C"/>
    <w:rsid w:val="00B503EF"/>
    <w:rsid w:val="00B50642"/>
    <w:rsid w:val="00B5072A"/>
    <w:rsid w:val="00B51020"/>
    <w:rsid w:val="00B51446"/>
    <w:rsid w:val="00B5185B"/>
    <w:rsid w:val="00B51970"/>
    <w:rsid w:val="00B526A4"/>
    <w:rsid w:val="00B52F0F"/>
    <w:rsid w:val="00B530C0"/>
    <w:rsid w:val="00B53324"/>
    <w:rsid w:val="00B5344A"/>
    <w:rsid w:val="00B537EB"/>
    <w:rsid w:val="00B5411D"/>
    <w:rsid w:val="00B54B1C"/>
    <w:rsid w:val="00B54CE0"/>
    <w:rsid w:val="00B55006"/>
    <w:rsid w:val="00B550E7"/>
    <w:rsid w:val="00B55766"/>
    <w:rsid w:val="00B55A7F"/>
    <w:rsid w:val="00B55CC5"/>
    <w:rsid w:val="00B55F15"/>
    <w:rsid w:val="00B56152"/>
    <w:rsid w:val="00B563F3"/>
    <w:rsid w:val="00B56758"/>
    <w:rsid w:val="00B56F12"/>
    <w:rsid w:val="00B56F47"/>
    <w:rsid w:val="00B574C6"/>
    <w:rsid w:val="00B57743"/>
    <w:rsid w:val="00B60242"/>
    <w:rsid w:val="00B60596"/>
    <w:rsid w:val="00B6083F"/>
    <w:rsid w:val="00B6089C"/>
    <w:rsid w:val="00B60973"/>
    <w:rsid w:val="00B609A8"/>
    <w:rsid w:val="00B60EE6"/>
    <w:rsid w:val="00B61068"/>
    <w:rsid w:val="00B611F6"/>
    <w:rsid w:val="00B61291"/>
    <w:rsid w:val="00B612C5"/>
    <w:rsid w:val="00B61859"/>
    <w:rsid w:val="00B61F39"/>
    <w:rsid w:val="00B62066"/>
    <w:rsid w:val="00B6220A"/>
    <w:rsid w:val="00B6263A"/>
    <w:rsid w:val="00B6349D"/>
    <w:rsid w:val="00B634AD"/>
    <w:rsid w:val="00B63569"/>
    <w:rsid w:val="00B63B3D"/>
    <w:rsid w:val="00B64A2B"/>
    <w:rsid w:val="00B64A8A"/>
    <w:rsid w:val="00B64B47"/>
    <w:rsid w:val="00B64BE4"/>
    <w:rsid w:val="00B64F6F"/>
    <w:rsid w:val="00B650CA"/>
    <w:rsid w:val="00B658CE"/>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0A81"/>
    <w:rsid w:val="00B711AE"/>
    <w:rsid w:val="00B7138D"/>
    <w:rsid w:val="00B713A4"/>
    <w:rsid w:val="00B71738"/>
    <w:rsid w:val="00B71BC7"/>
    <w:rsid w:val="00B7208C"/>
    <w:rsid w:val="00B7209D"/>
    <w:rsid w:val="00B72902"/>
    <w:rsid w:val="00B73863"/>
    <w:rsid w:val="00B73DE7"/>
    <w:rsid w:val="00B73FEF"/>
    <w:rsid w:val="00B743F3"/>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483"/>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2118"/>
    <w:rsid w:val="00B924B3"/>
    <w:rsid w:val="00B92626"/>
    <w:rsid w:val="00B9338B"/>
    <w:rsid w:val="00B93390"/>
    <w:rsid w:val="00B93983"/>
    <w:rsid w:val="00B93A25"/>
    <w:rsid w:val="00B93A84"/>
    <w:rsid w:val="00B9522F"/>
    <w:rsid w:val="00B95BDE"/>
    <w:rsid w:val="00B95FCC"/>
    <w:rsid w:val="00B96028"/>
    <w:rsid w:val="00B967E8"/>
    <w:rsid w:val="00B9691C"/>
    <w:rsid w:val="00B9693B"/>
    <w:rsid w:val="00B96FA1"/>
    <w:rsid w:val="00B97C9D"/>
    <w:rsid w:val="00B97CDA"/>
    <w:rsid w:val="00BA0057"/>
    <w:rsid w:val="00BA05A4"/>
    <w:rsid w:val="00BA0737"/>
    <w:rsid w:val="00BA0803"/>
    <w:rsid w:val="00BA0E87"/>
    <w:rsid w:val="00BA1C09"/>
    <w:rsid w:val="00BA1CCC"/>
    <w:rsid w:val="00BA20EF"/>
    <w:rsid w:val="00BA25CD"/>
    <w:rsid w:val="00BA2AE8"/>
    <w:rsid w:val="00BA2BE8"/>
    <w:rsid w:val="00BA2E69"/>
    <w:rsid w:val="00BA3488"/>
    <w:rsid w:val="00BA3512"/>
    <w:rsid w:val="00BA4237"/>
    <w:rsid w:val="00BA50A7"/>
    <w:rsid w:val="00BA5837"/>
    <w:rsid w:val="00BA5A36"/>
    <w:rsid w:val="00BA5B08"/>
    <w:rsid w:val="00BA603F"/>
    <w:rsid w:val="00BA630F"/>
    <w:rsid w:val="00BA6D37"/>
    <w:rsid w:val="00BA6D41"/>
    <w:rsid w:val="00BA6EFE"/>
    <w:rsid w:val="00BA6F47"/>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50A"/>
    <w:rsid w:val="00BB38FF"/>
    <w:rsid w:val="00BB391F"/>
    <w:rsid w:val="00BB393A"/>
    <w:rsid w:val="00BB4401"/>
    <w:rsid w:val="00BB4A08"/>
    <w:rsid w:val="00BB52BB"/>
    <w:rsid w:val="00BB5AFC"/>
    <w:rsid w:val="00BB5BD8"/>
    <w:rsid w:val="00BB5D40"/>
    <w:rsid w:val="00BB5D6A"/>
    <w:rsid w:val="00BB5E47"/>
    <w:rsid w:val="00BB60A5"/>
    <w:rsid w:val="00BB69B2"/>
    <w:rsid w:val="00BB6A73"/>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211E"/>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486"/>
    <w:rsid w:val="00BC65FA"/>
    <w:rsid w:val="00BC67CD"/>
    <w:rsid w:val="00BC69AF"/>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0C"/>
    <w:rsid w:val="00BD2D95"/>
    <w:rsid w:val="00BD2FF5"/>
    <w:rsid w:val="00BD3557"/>
    <w:rsid w:val="00BD3778"/>
    <w:rsid w:val="00BD3A9B"/>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6FC4"/>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3D3"/>
    <w:rsid w:val="00BE4620"/>
    <w:rsid w:val="00BE4991"/>
    <w:rsid w:val="00BE4F9F"/>
    <w:rsid w:val="00BE5509"/>
    <w:rsid w:val="00BE551D"/>
    <w:rsid w:val="00BE56D7"/>
    <w:rsid w:val="00BE5A31"/>
    <w:rsid w:val="00BE60C9"/>
    <w:rsid w:val="00BE6D7C"/>
    <w:rsid w:val="00BE7607"/>
    <w:rsid w:val="00BF06CF"/>
    <w:rsid w:val="00BF11F0"/>
    <w:rsid w:val="00BF15BD"/>
    <w:rsid w:val="00BF1F72"/>
    <w:rsid w:val="00BF23A2"/>
    <w:rsid w:val="00BF25F0"/>
    <w:rsid w:val="00BF2DD6"/>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BF7ED0"/>
    <w:rsid w:val="00C00950"/>
    <w:rsid w:val="00C00EB3"/>
    <w:rsid w:val="00C016C6"/>
    <w:rsid w:val="00C01906"/>
    <w:rsid w:val="00C022EC"/>
    <w:rsid w:val="00C025D1"/>
    <w:rsid w:val="00C0270A"/>
    <w:rsid w:val="00C02763"/>
    <w:rsid w:val="00C031E1"/>
    <w:rsid w:val="00C0380F"/>
    <w:rsid w:val="00C03AD5"/>
    <w:rsid w:val="00C03FC3"/>
    <w:rsid w:val="00C040A1"/>
    <w:rsid w:val="00C04238"/>
    <w:rsid w:val="00C0425E"/>
    <w:rsid w:val="00C04F56"/>
    <w:rsid w:val="00C059F5"/>
    <w:rsid w:val="00C05CBB"/>
    <w:rsid w:val="00C0667C"/>
    <w:rsid w:val="00C066E9"/>
    <w:rsid w:val="00C06EAE"/>
    <w:rsid w:val="00C074BD"/>
    <w:rsid w:val="00C0762B"/>
    <w:rsid w:val="00C07B37"/>
    <w:rsid w:val="00C07EBF"/>
    <w:rsid w:val="00C102E9"/>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92"/>
    <w:rsid w:val="00C17EA1"/>
    <w:rsid w:val="00C17F1C"/>
    <w:rsid w:val="00C201E5"/>
    <w:rsid w:val="00C203BA"/>
    <w:rsid w:val="00C20E64"/>
    <w:rsid w:val="00C2122C"/>
    <w:rsid w:val="00C2138E"/>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693"/>
    <w:rsid w:val="00C32DBE"/>
    <w:rsid w:val="00C3357D"/>
    <w:rsid w:val="00C339F9"/>
    <w:rsid w:val="00C33FB6"/>
    <w:rsid w:val="00C3458E"/>
    <w:rsid w:val="00C3468B"/>
    <w:rsid w:val="00C346CF"/>
    <w:rsid w:val="00C349F4"/>
    <w:rsid w:val="00C34B95"/>
    <w:rsid w:val="00C3509E"/>
    <w:rsid w:val="00C35357"/>
    <w:rsid w:val="00C355C3"/>
    <w:rsid w:val="00C35D70"/>
    <w:rsid w:val="00C35D8A"/>
    <w:rsid w:val="00C35DEE"/>
    <w:rsid w:val="00C36482"/>
    <w:rsid w:val="00C36C72"/>
    <w:rsid w:val="00C373B2"/>
    <w:rsid w:val="00C37CDD"/>
    <w:rsid w:val="00C37D03"/>
    <w:rsid w:val="00C37E27"/>
    <w:rsid w:val="00C37F33"/>
    <w:rsid w:val="00C40103"/>
    <w:rsid w:val="00C40207"/>
    <w:rsid w:val="00C403E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4E"/>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704"/>
    <w:rsid w:val="00C52D9F"/>
    <w:rsid w:val="00C52DC1"/>
    <w:rsid w:val="00C53004"/>
    <w:rsid w:val="00C53E5D"/>
    <w:rsid w:val="00C5405D"/>
    <w:rsid w:val="00C54E23"/>
    <w:rsid w:val="00C551B9"/>
    <w:rsid w:val="00C55E3D"/>
    <w:rsid w:val="00C56201"/>
    <w:rsid w:val="00C56E14"/>
    <w:rsid w:val="00C56F21"/>
    <w:rsid w:val="00C57853"/>
    <w:rsid w:val="00C5787D"/>
    <w:rsid w:val="00C57AB1"/>
    <w:rsid w:val="00C57C7C"/>
    <w:rsid w:val="00C60118"/>
    <w:rsid w:val="00C60387"/>
    <w:rsid w:val="00C6140E"/>
    <w:rsid w:val="00C61502"/>
    <w:rsid w:val="00C61ABC"/>
    <w:rsid w:val="00C61C49"/>
    <w:rsid w:val="00C6231C"/>
    <w:rsid w:val="00C6269E"/>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C54"/>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81F"/>
    <w:rsid w:val="00C77940"/>
    <w:rsid w:val="00C77BEE"/>
    <w:rsid w:val="00C77CED"/>
    <w:rsid w:val="00C77E4A"/>
    <w:rsid w:val="00C8035A"/>
    <w:rsid w:val="00C80F00"/>
    <w:rsid w:val="00C8113F"/>
    <w:rsid w:val="00C819E9"/>
    <w:rsid w:val="00C81A43"/>
    <w:rsid w:val="00C81A68"/>
    <w:rsid w:val="00C81B90"/>
    <w:rsid w:val="00C82556"/>
    <w:rsid w:val="00C8257C"/>
    <w:rsid w:val="00C829F3"/>
    <w:rsid w:val="00C82B16"/>
    <w:rsid w:val="00C82E78"/>
    <w:rsid w:val="00C83182"/>
    <w:rsid w:val="00C8326B"/>
    <w:rsid w:val="00C835B8"/>
    <w:rsid w:val="00C8372C"/>
    <w:rsid w:val="00C8415E"/>
    <w:rsid w:val="00C841E6"/>
    <w:rsid w:val="00C84ABA"/>
    <w:rsid w:val="00C84C17"/>
    <w:rsid w:val="00C85318"/>
    <w:rsid w:val="00C85443"/>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4A3"/>
    <w:rsid w:val="00C91699"/>
    <w:rsid w:val="00C924F1"/>
    <w:rsid w:val="00C9256E"/>
    <w:rsid w:val="00C92894"/>
    <w:rsid w:val="00C92A02"/>
    <w:rsid w:val="00C92B7C"/>
    <w:rsid w:val="00C93462"/>
    <w:rsid w:val="00C934B8"/>
    <w:rsid w:val="00C93501"/>
    <w:rsid w:val="00C938F1"/>
    <w:rsid w:val="00C93DA5"/>
    <w:rsid w:val="00C94047"/>
    <w:rsid w:val="00C95183"/>
    <w:rsid w:val="00C951A6"/>
    <w:rsid w:val="00C953F1"/>
    <w:rsid w:val="00C95558"/>
    <w:rsid w:val="00C957FE"/>
    <w:rsid w:val="00C959BE"/>
    <w:rsid w:val="00C95B26"/>
    <w:rsid w:val="00C96898"/>
    <w:rsid w:val="00C96927"/>
    <w:rsid w:val="00C97320"/>
    <w:rsid w:val="00C97FE7"/>
    <w:rsid w:val="00CA0008"/>
    <w:rsid w:val="00CA011E"/>
    <w:rsid w:val="00CA0362"/>
    <w:rsid w:val="00CA04CD"/>
    <w:rsid w:val="00CA0682"/>
    <w:rsid w:val="00CA06AC"/>
    <w:rsid w:val="00CA15F3"/>
    <w:rsid w:val="00CA16F8"/>
    <w:rsid w:val="00CA1F88"/>
    <w:rsid w:val="00CA2244"/>
    <w:rsid w:val="00CA26B4"/>
    <w:rsid w:val="00CA27D0"/>
    <w:rsid w:val="00CA284A"/>
    <w:rsid w:val="00CA2FAD"/>
    <w:rsid w:val="00CA307A"/>
    <w:rsid w:val="00CA36E2"/>
    <w:rsid w:val="00CA3B1E"/>
    <w:rsid w:val="00CA41D6"/>
    <w:rsid w:val="00CA423B"/>
    <w:rsid w:val="00CA462C"/>
    <w:rsid w:val="00CA6141"/>
    <w:rsid w:val="00CA61AF"/>
    <w:rsid w:val="00CA6224"/>
    <w:rsid w:val="00CA6343"/>
    <w:rsid w:val="00CA65C3"/>
    <w:rsid w:val="00CA66CD"/>
    <w:rsid w:val="00CA733A"/>
    <w:rsid w:val="00CA7571"/>
    <w:rsid w:val="00CA7874"/>
    <w:rsid w:val="00CA79D1"/>
    <w:rsid w:val="00CA7ADB"/>
    <w:rsid w:val="00CA7C23"/>
    <w:rsid w:val="00CA7EF0"/>
    <w:rsid w:val="00CB046E"/>
    <w:rsid w:val="00CB04F6"/>
    <w:rsid w:val="00CB09DD"/>
    <w:rsid w:val="00CB0D74"/>
    <w:rsid w:val="00CB1566"/>
    <w:rsid w:val="00CB1993"/>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6C0"/>
    <w:rsid w:val="00CC2AA0"/>
    <w:rsid w:val="00CC3072"/>
    <w:rsid w:val="00CC33A9"/>
    <w:rsid w:val="00CC356E"/>
    <w:rsid w:val="00CC371B"/>
    <w:rsid w:val="00CC3988"/>
    <w:rsid w:val="00CC4000"/>
    <w:rsid w:val="00CC4F9C"/>
    <w:rsid w:val="00CC4FFB"/>
    <w:rsid w:val="00CC5285"/>
    <w:rsid w:val="00CC5E12"/>
    <w:rsid w:val="00CC65DD"/>
    <w:rsid w:val="00CC6A33"/>
    <w:rsid w:val="00CC6D35"/>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3AD4"/>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8C3"/>
    <w:rsid w:val="00CE0FB7"/>
    <w:rsid w:val="00CE1963"/>
    <w:rsid w:val="00CE1F3D"/>
    <w:rsid w:val="00CE202F"/>
    <w:rsid w:val="00CE2CB2"/>
    <w:rsid w:val="00CE375E"/>
    <w:rsid w:val="00CE3912"/>
    <w:rsid w:val="00CE39B2"/>
    <w:rsid w:val="00CE39BA"/>
    <w:rsid w:val="00CE3A72"/>
    <w:rsid w:val="00CE3C66"/>
    <w:rsid w:val="00CE3E4B"/>
    <w:rsid w:val="00CE46F7"/>
    <w:rsid w:val="00CE4838"/>
    <w:rsid w:val="00CE51DD"/>
    <w:rsid w:val="00CE5F85"/>
    <w:rsid w:val="00CE6414"/>
    <w:rsid w:val="00CE6778"/>
    <w:rsid w:val="00CE688A"/>
    <w:rsid w:val="00CE7B86"/>
    <w:rsid w:val="00CE7EA5"/>
    <w:rsid w:val="00CF0138"/>
    <w:rsid w:val="00CF0810"/>
    <w:rsid w:val="00CF0881"/>
    <w:rsid w:val="00CF0BD6"/>
    <w:rsid w:val="00CF0EB5"/>
    <w:rsid w:val="00CF0F0D"/>
    <w:rsid w:val="00CF1A8E"/>
    <w:rsid w:val="00CF1B71"/>
    <w:rsid w:val="00CF1F60"/>
    <w:rsid w:val="00CF31CF"/>
    <w:rsid w:val="00CF33E0"/>
    <w:rsid w:val="00CF36EF"/>
    <w:rsid w:val="00CF37BD"/>
    <w:rsid w:val="00CF393B"/>
    <w:rsid w:val="00CF40DC"/>
    <w:rsid w:val="00CF44BB"/>
    <w:rsid w:val="00CF476C"/>
    <w:rsid w:val="00CF4826"/>
    <w:rsid w:val="00CF4988"/>
    <w:rsid w:val="00CF6876"/>
    <w:rsid w:val="00CF6B7B"/>
    <w:rsid w:val="00CF6FB9"/>
    <w:rsid w:val="00CF71A5"/>
    <w:rsid w:val="00CF74C2"/>
    <w:rsid w:val="00CF7583"/>
    <w:rsid w:val="00CF7666"/>
    <w:rsid w:val="00CF7706"/>
    <w:rsid w:val="00D0046F"/>
    <w:rsid w:val="00D00E9B"/>
    <w:rsid w:val="00D012F2"/>
    <w:rsid w:val="00D01661"/>
    <w:rsid w:val="00D01B6D"/>
    <w:rsid w:val="00D01DA0"/>
    <w:rsid w:val="00D022A9"/>
    <w:rsid w:val="00D0244F"/>
    <w:rsid w:val="00D024C8"/>
    <w:rsid w:val="00D038F5"/>
    <w:rsid w:val="00D03ABB"/>
    <w:rsid w:val="00D03AF9"/>
    <w:rsid w:val="00D03E55"/>
    <w:rsid w:val="00D03F2A"/>
    <w:rsid w:val="00D04096"/>
    <w:rsid w:val="00D0417D"/>
    <w:rsid w:val="00D0423F"/>
    <w:rsid w:val="00D04401"/>
    <w:rsid w:val="00D0445A"/>
    <w:rsid w:val="00D04727"/>
    <w:rsid w:val="00D04994"/>
    <w:rsid w:val="00D04EC5"/>
    <w:rsid w:val="00D050A3"/>
    <w:rsid w:val="00D052CC"/>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209"/>
    <w:rsid w:val="00D12E4F"/>
    <w:rsid w:val="00D12F56"/>
    <w:rsid w:val="00D13529"/>
    <w:rsid w:val="00D13707"/>
    <w:rsid w:val="00D13719"/>
    <w:rsid w:val="00D13C6D"/>
    <w:rsid w:val="00D14AF1"/>
    <w:rsid w:val="00D15A36"/>
    <w:rsid w:val="00D15A78"/>
    <w:rsid w:val="00D1674A"/>
    <w:rsid w:val="00D167F4"/>
    <w:rsid w:val="00D1693C"/>
    <w:rsid w:val="00D16BA7"/>
    <w:rsid w:val="00D17459"/>
    <w:rsid w:val="00D175AC"/>
    <w:rsid w:val="00D178FD"/>
    <w:rsid w:val="00D17C52"/>
    <w:rsid w:val="00D2010B"/>
    <w:rsid w:val="00D2028E"/>
    <w:rsid w:val="00D203B7"/>
    <w:rsid w:val="00D2083D"/>
    <w:rsid w:val="00D20E52"/>
    <w:rsid w:val="00D2103E"/>
    <w:rsid w:val="00D21439"/>
    <w:rsid w:val="00D21530"/>
    <w:rsid w:val="00D2172C"/>
    <w:rsid w:val="00D21734"/>
    <w:rsid w:val="00D217B2"/>
    <w:rsid w:val="00D218F8"/>
    <w:rsid w:val="00D219E4"/>
    <w:rsid w:val="00D21B41"/>
    <w:rsid w:val="00D22241"/>
    <w:rsid w:val="00D22258"/>
    <w:rsid w:val="00D22319"/>
    <w:rsid w:val="00D224C9"/>
    <w:rsid w:val="00D22616"/>
    <w:rsid w:val="00D2297E"/>
    <w:rsid w:val="00D2325E"/>
    <w:rsid w:val="00D239FA"/>
    <w:rsid w:val="00D240AE"/>
    <w:rsid w:val="00D2513E"/>
    <w:rsid w:val="00D2549C"/>
    <w:rsid w:val="00D254AB"/>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206B"/>
    <w:rsid w:val="00D32195"/>
    <w:rsid w:val="00D32383"/>
    <w:rsid w:val="00D324FA"/>
    <w:rsid w:val="00D32D0F"/>
    <w:rsid w:val="00D32E59"/>
    <w:rsid w:val="00D33979"/>
    <w:rsid w:val="00D33AA9"/>
    <w:rsid w:val="00D33ED6"/>
    <w:rsid w:val="00D34143"/>
    <w:rsid w:val="00D34527"/>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66D"/>
    <w:rsid w:val="00D43BEC"/>
    <w:rsid w:val="00D4484E"/>
    <w:rsid w:val="00D44CEF"/>
    <w:rsid w:val="00D44F46"/>
    <w:rsid w:val="00D451FF"/>
    <w:rsid w:val="00D45295"/>
    <w:rsid w:val="00D457CB"/>
    <w:rsid w:val="00D45B8F"/>
    <w:rsid w:val="00D4605F"/>
    <w:rsid w:val="00D4623A"/>
    <w:rsid w:val="00D472ED"/>
    <w:rsid w:val="00D4731D"/>
    <w:rsid w:val="00D474D5"/>
    <w:rsid w:val="00D4795B"/>
    <w:rsid w:val="00D47FD8"/>
    <w:rsid w:val="00D503CE"/>
    <w:rsid w:val="00D50CF1"/>
    <w:rsid w:val="00D51635"/>
    <w:rsid w:val="00D516D3"/>
    <w:rsid w:val="00D521BC"/>
    <w:rsid w:val="00D522C8"/>
    <w:rsid w:val="00D5253D"/>
    <w:rsid w:val="00D526BF"/>
    <w:rsid w:val="00D52A93"/>
    <w:rsid w:val="00D52F47"/>
    <w:rsid w:val="00D534A0"/>
    <w:rsid w:val="00D53B09"/>
    <w:rsid w:val="00D5468D"/>
    <w:rsid w:val="00D54B54"/>
    <w:rsid w:val="00D54C9C"/>
    <w:rsid w:val="00D5557C"/>
    <w:rsid w:val="00D557B2"/>
    <w:rsid w:val="00D55924"/>
    <w:rsid w:val="00D55B76"/>
    <w:rsid w:val="00D55BB0"/>
    <w:rsid w:val="00D56176"/>
    <w:rsid w:val="00D561AF"/>
    <w:rsid w:val="00D5670A"/>
    <w:rsid w:val="00D5689C"/>
    <w:rsid w:val="00D56C59"/>
    <w:rsid w:val="00D56FEB"/>
    <w:rsid w:val="00D57B54"/>
    <w:rsid w:val="00D57BDB"/>
    <w:rsid w:val="00D6014C"/>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575"/>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B5"/>
    <w:rsid w:val="00D674F7"/>
    <w:rsid w:val="00D67697"/>
    <w:rsid w:val="00D70053"/>
    <w:rsid w:val="00D70102"/>
    <w:rsid w:val="00D701AF"/>
    <w:rsid w:val="00D701D9"/>
    <w:rsid w:val="00D7024E"/>
    <w:rsid w:val="00D7074B"/>
    <w:rsid w:val="00D7099F"/>
    <w:rsid w:val="00D70B6F"/>
    <w:rsid w:val="00D71450"/>
    <w:rsid w:val="00D71862"/>
    <w:rsid w:val="00D71AF8"/>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41F"/>
    <w:rsid w:val="00D749A3"/>
    <w:rsid w:val="00D74C1F"/>
    <w:rsid w:val="00D750B3"/>
    <w:rsid w:val="00D7563C"/>
    <w:rsid w:val="00D75651"/>
    <w:rsid w:val="00D75FCD"/>
    <w:rsid w:val="00D762F6"/>
    <w:rsid w:val="00D7694D"/>
    <w:rsid w:val="00D76B82"/>
    <w:rsid w:val="00D7702A"/>
    <w:rsid w:val="00D77095"/>
    <w:rsid w:val="00D771C6"/>
    <w:rsid w:val="00D772DC"/>
    <w:rsid w:val="00D773D4"/>
    <w:rsid w:val="00D80CFB"/>
    <w:rsid w:val="00D80D4A"/>
    <w:rsid w:val="00D80EB1"/>
    <w:rsid w:val="00D80EB5"/>
    <w:rsid w:val="00D81942"/>
    <w:rsid w:val="00D819A9"/>
    <w:rsid w:val="00D81C14"/>
    <w:rsid w:val="00D81EDB"/>
    <w:rsid w:val="00D8208C"/>
    <w:rsid w:val="00D82E3E"/>
    <w:rsid w:val="00D82E78"/>
    <w:rsid w:val="00D82F85"/>
    <w:rsid w:val="00D8320C"/>
    <w:rsid w:val="00D83865"/>
    <w:rsid w:val="00D8391D"/>
    <w:rsid w:val="00D83A48"/>
    <w:rsid w:val="00D83B35"/>
    <w:rsid w:val="00D83C6A"/>
    <w:rsid w:val="00D84433"/>
    <w:rsid w:val="00D84447"/>
    <w:rsid w:val="00D84A06"/>
    <w:rsid w:val="00D84D20"/>
    <w:rsid w:val="00D84F7B"/>
    <w:rsid w:val="00D84F9E"/>
    <w:rsid w:val="00D84FC6"/>
    <w:rsid w:val="00D8519A"/>
    <w:rsid w:val="00D8527F"/>
    <w:rsid w:val="00D860BA"/>
    <w:rsid w:val="00D861F3"/>
    <w:rsid w:val="00D861FC"/>
    <w:rsid w:val="00D86477"/>
    <w:rsid w:val="00D864D2"/>
    <w:rsid w:val="00D86676"/>
    <w:rsid w:val="00D86778"/>
    <w:rsid w:val="00D871BA"/>
    <w:rsid w:val="00D871FD"/>
    <w:rsid w:val="00D878FF"/>
    <w:rsid w:val="00D87A60"/>
    <w:rsid w:val="00D87AFB"/>
    <w:rsid w:val="00D90238"/>
    <w:rsid w:val="00D90363"/>
    <w:rsid w:val="00D903A2"/>
    <w:rsid w:val="00D905A9"/>
    <w:rsid w:val="00D905E2"/>
    <w:rsid w:val="00D91165"/>
    <w:rsid w:val="00D913EA"/>
    <w:rsid w:val="00D915B6"/>
    <w:rsid w:val="00D9178E"/>
    <w:rsid w:val="00D91AAC"/>
    <w:rsid w:val="00D92006"/>
    <w:rsid w:val="00D928A2"/>
    <w:rsid w:val="00D92A71"/>
    <w:rsid w:val="00D92CC3"/>
    <w:rsid w:val="00D92DDD"/>
    <w:rsid w:val="00D93396"/>
    <w:rsid w:val="00D939BB"/>
    <w:rsid w:val="00D93F80"/>
    <w:rsid w:val="00D9430D"/>
    <w:rsid w:val="00D9439A"/>
    <w:rsid w:val="00D94622"/>
    <w:rsid w:val="00D95040"/>
    <w:rsid w:val="00D9512D"/>
    <w:rsid w:val="00D9523C"/>
    <w:rsid w:val="00D95732"/>
    <w:rsid w:val="00D95996"/>
    <w:rsid w:val="00D9697E"/>
    <w:rsid w:val="00D96989"/>
    <w:rsid w:val="00D969C1"/>
    <w:rsid w:val="00D97080"/>
    <w:rsid w:val="00D972D8"/>
    <w:rsid w:val="00D9762A"/>
    <w:rsid w:val="00DA050C"/>
    <w:rsid w:val="00DA06DC"/>
    <w:rsid w:val="00DA0A6E"/>
    <w:rsid w:val="00DA0DE1"/>
    <w:rsid w:val="00DA1193"/>
    <w:rsid w:val="00DA1232"/>
    <w:rsid w:val="00DA16F9"/>
    <w:rsid w:val="00DA1D86"/>
    <w:rsid w:val="00DA21F2"/>
    <w:rsid w:val="00DA2301"/>
    <w:rsid w:val="00DA2756"/>
    <w:rsid w:val="00DA293A"/>
    <w:rsid w:val="00DA3334"/>
    <w:rsid w:val="00DA3735"/>
    <w:rsid w:val="00DA3BA0"/>
    <w:rsid w:val="00DA3D40"/>
    <w:rsid w:val="00DA459C"/>
    <w:rsid w:val="00DA5261"/>
    <w:rsid w:val="00DA534B"/>
    <w:rsid w:val="00DA5360"/>
    <w:rsid w:val="00DA5531"/>
    <w:rsid w:val="00DA5574"/>
    <w:rsid w:val="00DA5816"/>
    <w:rsid w:val="00DA5DEB"/>
    <w:rsid w:val="00DA6A93"/>
    <w:rsid w:val="00DA6F54"/>
    <w:rsid w:val="00DA6F60"/>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4E7"/>
    <w:rsid w:val="00DB377A"/>
    <w:rsid w:val="00DB3869"/>
    <w:rsid w:val="00DB3E1C"/>
    <w:rsid w:val="00DB5197"/>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B69"/>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32C"/>
    <w:rsid w:val="00DD0CE1"/>
    <w:rsid w:val="00DD0D0F"/>
    <w:rsid w:val="00DD0D97"/>
    <w:rsid w:val="00DD0E38"/>
    <w:rsid w:val="00DD0E4D"/>
    <w:rsid w:val="00DD11BA"/>
    <w:rsid w:val="00DD1220"/>
    <w:rsid w:val="00DD1AB1"/>
    <w:rsid w:val="00DD1BFE"/>
    <w:rsid w:val="00DD1CCD"/>
    <w:rsid w:val="00DD2136"/>
    <w:rsid w:val="00DD22A2"/>
    <w:rsid w:val="00DD272C"/>
    <w:rsid w:val="00DD27AE"/>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1F"/>
    <w:rsid w:val="00DD6C49"/>
    <w:rsid w:val="00DD6CED"/>
    <w:rsid w:val="00DD7027"/>
    <w:rsid w:val="00DD7078"/>
    <w:rsid w:val="00DD714D"/>
    <w:rsid w:val="00DD72D5"/>
    <w:rsid w:val="00DD736D"/>
    <w:rsid w:val="00DD77DB"/>
    <w:rsid w:val="00DD79C0"/>
    <w:rsid w:val="00DD7AE8"/>
    <w:rsid w:val="00DD7E5C"/>
    <w:rsid w:val="00DE0485"/>
    <w:rsid w:val="00DE054E"/>
    <w:rsid w:val="00DE0651"/>
    <w:rsid w:val="00DE069A"/>
    <w:rsid w:val="00DE0D53"/>
    <w:rsid w:val="00DE0DE2"/>
    <w:rsid w:val="00DE1D49"/>
    <w:rsid w:val="00DE233D"/>
    <w:rsid w:val="00DE2C65"/>
    <w:rsid w:val="00DE2E56"/>
    <w:rsid w:val="00DE3566"/>
    <w:rsid w:val="00DE3E2F"/>
    <w:rsid w:val="00DE40A6"/>
    <w:rsid w:val="00DE4544"/>
    <w:rsid w:val="00DE47AE"/>
    <w:rsid w:val="00DE4846"/>
    <w:rsid w:val="00DE48B0"/>
    <w:rsid w:val="00DE52AA"/>
    <w:rsid w:val="00DE55C5"/>
    <w:rsid w:val="00DE5E6C"/>
    <w:rsid w:val="00DE61C1"/>
    <w:rsid w:val="00DE6535"/>
    <w:rsid w:val="00DE69DD"/>
    <w:rsid w:val="00DE6A0E"/>
    <w:rsid w:val="00DE6A3A"/>
    <w:rsid w:val="00DE6B64"/>
    <w:rsid w:val="00DE71A2"/>
    <w:rsid w:val="00DE76D4"/>
    <w:rsid w:val="00DE7CC8"/>
    <w:rsid w:val="00DF0258"/>
    <w:rsid w:val="00DF025C"/>
    <w:rsid w:val="00DF03F8"/>
    <w:rsid w:val="00DF05C1"/>
    <w:rsid w:val="00DF07BE"/>
    <w:rsid w:val="00DF0B2A"/>
    <w:rsid w:val="00DF0E29"/>
    <w:rsid w:val="00DF1078"/>
    <w:rsid w:val="00DF1A4A"/>
    <w:rsid w:val="00DF1CD5"/>
    <w:rsid w:val="00DF1DE9"/>
    <w:rsid w:val="00DF232F"/>
    <w:rsid w:val="00DF2739"/>
    <w:rsid w:val="00DF2872"/>
    <w:rsid w:val="00DF2C3B"/>
    <w:rsid w:val="00DF359D"/>
    <w:rsid w:val="00DF4078"/>
    <w:rsid w:val="00DF43A0"/>
    <w:rsid w:val="00DF440C"/>
    <w:rsid w:val="00DF4570"/>
    <w:rsid w:val="00DF4BDA"/>
    <w:rsid w:val="00DF57E3"/>
    <w:rsid w:val="00DF5D14"/>
    <w:rsid w:val="00DF5D9E"/>
    <w:rsid w:val="00DF5FE1"/>
    <w:rsid w:val="00DF61AE"/>
    <w:rsid w:val="00DF61EF"/>
    <w:rsid w:val="00DF62FF"/>
    <w:rsid w:val="00DF6AAB"/>
    <w:rsid w:val="00DF7350"/>
    <w:rsid w:val="00DF73B9"/>
    <w:rsid w:val="00DF73FF"/>
    <w:rsid w:val="00DF75D1"/>
    <w:rsid w:val="00DF7631"/>
    <w:rsid w:val="00DF7687"/>
    <w:rsid w:val="00DF78CC"/>
    <w:rsid w:val="00E00A8C"/>
    <w:rsid w:val="00E00FEC"/>
    <w:rsid w:val="00E0125C"/>
    <w:rsid w:val="00E0127B"/>
    <w:rsid w:val="00E01670"/>
    <w:rsid w:val="00E0202D"/>
    <w:rsid w:val="00E02123"/>
    <w:rsid w:val="00E02305"/>
    <w:rsid w:val="00E02661"/>
    <w:rsid w:val="00E02735"/>
    <w:rsid w:val="00E02767"/>
    <w:rsid w:val="00E028E0"/>
    <w:rsid w:val="00E0309B"/>
    <w:rsid w:val="00E0319B"/>
    <w:rsid w:val="00E035DA"/>
    <w:rsid w:val="00E03E68"/>
    <w:rsid w:val="00E03F15"/>
    <w:rsid w:val="00E04891"/>
    <w:rsid w:val="00E04C40"/>
    <w:rsid w:val="00E04DFF"/>
    <w:rsid w:val="00E0516D"/>
    <w:rsid w:val="00E05991"/>
    <w:rsid w:val="00E05B14"/>
    <w:rsid w:val="00E0627C"/>
    <w:rsid w:val="00E064B6"/>
    <w:rsid w:val="00E070F1"/>
    <w:rsid w:val="00E075D7"/>
    <w:rsid w:val="00E07D13"/>
    <w:rsid w:val="00E1082F"/>
    <w:rsid w:val="00E109CE"/>
    <w:rsid w:val="00E10C8D"/>
    <w:rsid w:val="00E10FE7"/>
    <w:rsid w:val="00E11704"/>
    <w:rsid w:val="00E11E67"/>
    <w:rsid w:val="00E1216B"/>
    <w:rsid w:val="00E121A5"/>
    <w:rsid w:val="00E128E0"/>
    <w:rsid w:val="00E129FB"/>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272"/>
    <w:rsid w:val="00E16E03"/>
    <w:rsid w:val="00E17838"/>
    <w:rsid w:val="00E200B5"/>
    <w:rsid w:val="00E202A9"/>
    <w:rsid w:val="00E20CBD"/>
    <w:rsid w:val="00E2101D"/>
    <w:rsid w:val="00E210E5"/>
    <w:rsid w:val="00E218BC"/>
    <w:rsid w:val="00E219FF"/>
    <w:rsid w:val="00E21B31"/>
    <w:rsid w:val="00E21E87"/>
    <w:rsid w:val="00E21ECF"/>
    <w:rsid w:val="00E230A8"/>
    <w:rsid w:val="00E23142"/>
    <w:rsid w:val="00E234EA"/>
    <w:rsid w:val="00E236DE"/>
    <w:rsid w:val="00E23F2C"/>
    <w:rsid w:val="00E240F9"/>
    <w:rsid w:val="00E2425E"/>
    <w:rsid w:val="00E243EA"/>
    <w:rsid w:val="00E24984"/>
    <w:rsid w:val="00E249B8"/>
    <w:rsid w:val="00E24FF4"/>
    <w:rsid w:val="00E254D6"/>
    <w:rsid w:val="00E2592D"/>
    <w:rsid w:val="00E25F8E"/>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4CB4"/>
    <w:rsid w:val="00E35432"/>
    <w:rsid w:val="00E356A1"/>
    <w:rsid w:val="00E35708"/>
    <w:rsid w:val="00E363DF"/>
    <w:rsid w:val="00E364D2"/>
    <w:rsid w:val="00E366C2"/>
    <w:rsid w:val="00E366C8"/>
    <w:rsid w:val="00E367BD"/>
    <w:rsid w:val="00E3692A"/>
    <w:rsid w:val="00E36C94"/>
    <w:rsid w:val="00E37347"/>
    <w:rsid w:val="00E373AC"/>
    <w:rsid w:val="00E3777D"/>
    <w:rsid w:val="00E377DA"/>
    <w:rsid w:val="00E4029F"/>
    <w:rsid w:val="00E402C8"/>
    <w:rsid w:val="00E40724"/>
    <w:rsid w:val="00E40AB8"/>
    <w:rsid w:val="00E40B75"/>
    <w:rsid w:val="00E40BC2"/>
    <w:rsid w:val="00E40C9A"/>
    <w:rsid w:val="00E40E6F"/>
    <w:rsid w:val="00E4118C"/>
    <w:rsid w:val="00E417E9"/>
    <w:rsid w:val="00E41A40"/>
    <w:rsid w:val="00E41A41"/>
    <w:rsid w:val="00E41AAE"/>
    <w:rsid w:val="00E41B31"/>
    <w:rsid w:val="00E43299"/>
    <w:rsid w:val="00E439E3"/>
    <w:rsid w:val="00E43C8D"/>
    <w:rsid w:val="00E43F98"/>
    <w:rsid w:val="00E440CC"/>
    <w:rsid w:val="00E44A95"/>
    <w:rsid w:val="00E451C7"/>
    <w:rsid w:val="00E45846"/>
    <w:rsid w:val="00E45A65"/>
    <w:rsid w:val="00E46158"/>
    <w:rsid w:val="00E47048"/>
    <w:rsid w:val="00E50765"/>
    <w:rsid w:val="00E50B9E"/>
    <w:rsid w:val="00E51226"/>
    <w:rsid w:val="00E513FC"/>
    <w:rsid w:val="00E519A6"/>
    <w:rsid w:val="00E51CBB"/>
    <w:rsid w:val="00E51FD8"/>
    <w:rsid w:val="00E520BB"/>
    <w:rsid w:val="00E5237E"/>
    <w:rsid w:val="00E5241C"/>
    <w:rsid w:val="00E52E03"/>
    <w:rsid w:val="00E5309E"/>
    <w:rsid w:val="00E5339D"/>
    <w:rsid w:val="00E53989"/>
    <w:rsid w:val="00E5417A"/>
    <w:rsid w:val="00E541F9"/>
    <w:rsid w:val="00E5437C"/>
    <w:rsid w:val="00E54676"/>
    <w:rsid w:val="00E54999"/>
    <w:rsid w:val="00E54AA1"/>
    <w:rsid w:val="00E54BA0"/>
    <w:rsid w:val="00E550B0"/>
    <w:rsid w:val="00E55327"/>
    <w:rsid w:val="00E5536E"/>
    <w:rsid w:val="00E5548B"/>
    <w:rsid w:val="00E557E2"/>
    <w:rsid w:val="00E55BD7"/>
    <w:rsid w:val="00E563DA"/>
    <w:rsid w:val="00E564C7"/>
    <w:rsid w:val="00E56588"/>
    <w:rsid w:val="00E5670D"/>
    <w:rsid w:val="00E56B27"/>
    <w:rsid w:val="00E56C45"/>
    <w:rsid w:val="00E56FB3"/>
    <w:rsid w:val="00E56FDF"/>
    <w:rsid w:val="00E5780C"/>
    <w:rsid w:val="00E579A1"/>
    <w:rsid w:val="00E60638"/>
    <w:rsid w:val="00E60D0C"/>
    <w:rsid w:val="00E61194"/>
    <w:rsid w:val="00E616E6"/>
    <w:rsid w:val="00E61A02"/>
    <w:rsid w:val="00E61EC5"/>
    <w:rsid w:val="00E6208D"/>
    <w:rsid w:val="00E624BE"/>
    <w:rsid w:val="00E626EC"/>
    <w:rsid w:val="00E62E14"/>
    <w:rsid w:val="00E63273"/>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37"/>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0BE3"/>
    <w:rsid w:val="00E812DB"/>
    <w:rsid w:val="00E815FF"/>
    <w:rsid w:val="00E8167C"/>
    <w:rsid w:val="00E81860"/>
    <w:rsid w:val="00E81F28"/>
    <w:rsid w:val="00E82197"/>
    <w:rsid w:val="00E82871"/>
    <w:rsid w:val="00E82876"/>
    <w:rsid w:val="00E82E1B"/>
    <w:rsid w:val="00E833D4"/>
    <w:rsid w:val="00E841B5"/>
    <w:rsid w:val="00E84797"/>
    <w:rsid w:val="00E849A1"/>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1FD"/>
    <w:rsid w:val="00E872C6"/>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660"/>
    <w:rsid w:val="00E93BE5"/>
    <w:rsid w:val="00E93DAA"/>
    <w:rsid w:val="00E93DFF"/>
    <w:rsid w:val="00E943FF"/>
    <w:rsid w:val="00E9450A"/>
    <w:rsid w:val="00E94AD0"/>
    <w:rsid w:val="00E94E1B"/>
    <w:rsid w:val="00E94E37"/>
    <w:rsid w:val="00E94F7D"/>
    <w:rsid w:val="00E95042"/>
    <w:rsid w:val="00E951A3"/>
    <w:rsid w:val="00E9525D"/>
    <w:rsid w:val="00E9539B"/>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207E"/>
    <w:rsid w:val="00EA21A1"/>
    <w:rsid w:val="00EA249C"/>
    <w:rsid w:val="00EA25B8"/>
    <w:rsid w:val="00EA2D2D"/>
    <w:rsid w:val="00EA2F14"/>
    <w:rsid w:val="00EA3287"/>
    <w:rsid w:val="00EA3B6F"/>
    <w:rsid w:val="00EA3E69"/>
    <w:rsid w:val="00EA44F0"/>
    <w:rsid w:val="00EA45A8"/>
    <w:rsid w:val="00EA4874"/>
    <w:rsid w:val="00EA4902"/>
    <w:rsid w:val="00EA4D5E"/>
    <w:rsid w:val="00EA54EC"/>
    <w:rsid w:val="00EA578F"/>
    <w:rsid w:val="00EA5C19"/>
    <w:rsid w:val="00EA5D0A"/>
    <w:rsid w:val="00EA5E1C"/>
    <w:rsid w:val="00EA6729"/>
    <w:rsid w:val="00EA7396"/>
    <w:rsid w:val="00EA73F3"/>
    <w:rsid w:val="00EA75DB"/>
    <w:rsid w:val="00EA7794"/>
    <w:rsid w:val="00EA7958"/>
    <w:rsid w:val="00EA7968"/>
    <w:rsid w:val="00EA7C11"/>
    <w:rsid w:val="00EB0326"/>
    <w:rsid w:val="00EB0446"/>
    <w:rsid w:val="00EB06A1"/>
    <w:rsid w:val="00EB0986"/>
    <w:rsid w:val="00EB0A3E"/>
    <w:rsid w:val="00EB0AAB"/>
    <w:rsid w:val="00EB0B37"/>
    <w:rsid w:val="00EB135E"/>
    <w:rsid w:val="00EB1E0C"/>
    <w:rsid w:val="00EB2353"/>
    <w:rsid w:val="00EB2481"/>
    <w:rsid w:val="00EB2B0C"/>
    <w:rsid w:val="00EB3070"/>
    <w:rsid w:val="00EB3595"/>
    <w:rsid w:val="00EB363B"/>
    <w:rsid w:val="00EB3B60"/>
    <w:rsid w:val="00EB4CFF"/>
    <w:rsid w:val="00EB528E"/>
    <w:rsid w:val="00EB55F5"/>
    <w:rsid w:val="00EB5809"/>
    <w:rsid w:val="00EB5C19"/>
    <w:rsid w:val="00EB5D05"/>
    <w:rsid w:val="00EB5F2B"/>
    <w:rsid w:val="00EB62E3"/>
    <w:rsid w:val="00EB63D2"/>
    <w:rsid w:val="00EB64E9"/>
    <w:rsid w:val="00EB6774"/>
    <w:rsid w:val="00EB6788"/>
    <w:rsid w:val="00EB730B"/>
    <w:rsid w:val="00EB741D"/>
    <w:rsid w:val="00EB749B"/>
    <w:rsid w:val="00EB7592"/>
    <w:rsid w:val="00EB7804"/>
    <w:rsid w:val="00EC0034"/>
    <w:rsid w:val="00EC0912"/>
    <w:rsid w:val="00EC1261"/>
    <w:rsid w:val="00EC13E4"/>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C3B"/>
    <w:rsid w:val="00EC4FB6"/>
    <w:rsid w:val="00EC59F1"/>
    <w:rsid w:val="00EC610D"/>
    <w:rsid w:val="00EC62FB"/>
    <w:rsid w:val="00EC641E"/>
    <w:rsid w:val="00EC6A3A"/>
    <w:rsid w:val="00EC6B65"/>
    <w:rsid w:val="00EC6BD1"/>
    <w:rsid w:val="00EC6CF5"/>
    <w:rsid w:val="00EC6E37"/>
    <w:rsid w:val="00EC6F07"/>
    <w:rsid w:val="00EC7467"/>
    <w:rsid w:val="00EC77A8"/>
    <w:rsid w:val="00EC7DBF"/>
    <w:rsid w:val="00ED04C4"/>
    <w:rsid w:val="00ED0561"/>
    <w:rsid w:val="00ED084B"/>
    <w:rsid w:val="00ED0C17"/>
    <w:rsid w:val="00ED0D2A"/>
    <w:rsid w:val="00ED126F"/>
    <w:rsid w:val="00ED1416"/>
    <w:rsid w:val="00ED237B"/>
    <w:rsid w:val="00ED373E"/>
    <w:rsid w:val="00ED382C"/>
    <w:rsid w:val="00ED3991"/>
    <w:rsid w:val="00ED3AFA"/>
    <w:rsid w:val="00ED3C8F"/>
    <w:rsid w:val="00ED43AB"/>
    <w:rsid w:val="00ED4B50"/>
    <w:rsid w:val="00ED4EE3"/>
    <w:rsid w:val="00ED5238"/>
    <w:rsid w:val="00ED57FC"/>
    <w:rsid w:val="00ED5F6C"/>
    <w:rsid w:val="00ED643E"/>
    <w:rsid w:val="00ED65B8"/>
    <w:rsid w:val="00ED68F8"/>
    <w:rsid w:val="00ED6FB5"/>
    <w:rsid w:val="00ED7191"/>
    <w:rsid w:val="00ED7548"/>
    <w:rsid w:val="00ED7A29"/>
    <w:rsid w:val="00ED7C1D"/>
    <w:rsid w:val="00EE0107"/>
    <w:rsid w:val="00EE0463"/>
    <w:rsid w:val="00EE04D9"/>
    <w:rsid w:val="00EE14D7"/>
    <w:rsid w:val="00EE17C0"/>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6C3A"/>
    <w:rsid w:val="00EE714D"/>
    <w:rsid w:val="00EE769A"/>
    <w:rsid w:val="00EE7725"/>
    <w:rsid w:val="00EE7905"/>
    <w:rsid w:val="00EF0014"/>
    <w:rsid w:val="00EF0417"/>
    <w:rsid w:val="00EF0BBC"/>
    <w:rsid w:val="00EF0D3E"/>
    <w:rsid w:val="00EF1444"/>
    <w:rsid w:val="00EF14B9"/>
    <w:rsid w:val="00EF1603"/>
    <w:rsid w:val="00EF1851"/>
    <w:rsid w:val="00EF1857"/>
    <w:rsid w:val="00EF1946"/>
    <w:rsid w:val="00EF1E33"/>
    <w:rsid w:val="00EF2340"/>
    <w:rsid w:val="00EF2552"/>
    <w:rsid w:val="00EF282D"/>
    <w:rsid w:val="00EF2A92"/>
    <w:rsid w:val="00EF2EAB"/>
    <w:rsid w:val="00EF3803"/>
    <w:rsid w:val="00EF3CAF"/>
    <w:rsid w:val="00EF3D7A"/>
    <w:rsid w:val="00EF47DF"/>
    <w:rsid w:val="00EF49F9"/>
    <w:rsid w:val="00EF533E"/>
    <w:rsid w:val="00EF538E"/>
    <w:rsid w:val="00EF5672"/>
    <w:rsid w:val="00EF5707"/>
    <w:rsid w:val="00EF5B5D"/>
    <w:rsid w:val="00EF5B9B"/>
    <w:rsid w:val="00EF5E4F"/>
    <w:rsid w:val="00EF61BF"/>
    <w:rsid w:val="00EF6DC1"/>
    <w:rsid w:val="00EF6E65"/>
    <w:rsid w:val="00EF71D7"/>
    <w:rsid w:val="00EF733F"/>
    <w:rsid w:val="00EF73C9"/>
    <w:rsid w:val="00EF75D7"/>
    <w:rsid w:val="00EF76F3"/>
    <w:rsid w:val="00F007BA"/>
    <w:rsid w:val="00F00C2A"/>
    <w:rsid w:val="00F00D07"/>
    <w:rsid w:val="00F00D41"/>
    <w:rsid w:val="00F011AA"/>
    <w:rsid w:val="00F01493"/>
    <w:rsid w:val="00F016E5"/>
    <w:rsid w:val="00F02BFD"/>
    <w:rsid w:val="00F02D21"/>
    <w:rsid w:val="00F02D28"/>
    <w:rsid w:val="00F03501"/>
    <w:rsid w:val="00F0363F"/>
    <w:rsid w:val="00F03914"/>
    <w:rsid w:val="00F04060"/>
    <w:rsid w:val="00F057F9"/>
    <w:rsid w:val="00F058C4"/>
    <w:rsid w:val="00F0592A"/>
    <w:rsid w:val="00F05E6D"/>
    <w:rsid w:val="00F06BC4"/>
    <w:rsid w:val="00F06E0F"/>
    <w:rsid w:val="00F06F70"/>
    <w:rsid w:val="00F070EB"/>
    <w:rsid w:val="00F07200"/>
    <w:rsid w:val="00F07683"/>
    <w:rsid w:val="00F07F65"/>
    <w:rsid w:val="00F10607"/>
    <w:rsid w:val="00F1076B"/>
    <w:rsid w:val="00F10774"/>
    <w:rsid w:val="00F10886"/>
    <w:rsid w:val="00F110A1"/>
    <w:rsid w:val="00F11444"/>
    <w:rsid w:val="00F11449"/>
    <w:rsid w:val="00F11723"/>
    <w:rsid w:val="00F11739"/>
    <w:rsid w:val="00F11A41"/>
    <w:rsid w:val="00F11F59"/>
    <w:rsid w:val="00F12224"/>
    <w:rsid w:val="00F12569"/>
    <w:rsid w:val="00F128E3"/>
    <w:rsid w:val="00F12A21"/>
    <w:rsid w:val="00F12FC1"/>
    <w:rsid w:val="00F13962"/>
    <w:rsid w:val="00F13BB6"/>
    <w:rsid w:val="00F14871"/>
    <w:rsid w:val="00F149B2"/>
    <w:rsid w:val="00F14B0A"/>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6F71"/>
    <w:rsid w:val="00F271FC"/>
    <w:rsid w:val="00F27400"/>
    <w:rsid w:val="00F27801"/>
    <w:rsid w:val="00F27E9C"/>
    <w:rsid w:val="00F302ED"/>
    <w:rsid w:val="00F30A81"/>
    <w:rsid w:val="00F30EA0"/>
    <w:rsid w:val="00F3152A"/>
    <w:rsid w:val="00F315E9"/>
    <w:rsid w:val="00F316E2"/>
    <w:rsid w:val="00F317FA"/>
    <w:rsid w:val="00F31973"/>
    <w:rsid w:val="00F31D60"/>
    <w:rsid w:val="00F31F99"/>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555"/>
    <w:rsid w:val="00F37619"/>
    <w:rsid w:val="00F40134"/>
    <w:rsid w:val="00F40222"/>
    <w:rsid w:val="00F40239"/>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5CEA"/>
    <w:rsid w:val="00F46B15"/>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6356"/>
    <w:rsid w:val="00F566CB"/>
    <w:rsid w:val="00F5680F"/>
    <w:rsid w:val="00F5683B"/>
    <w:rsid w:val="00F56B04"/>
    <w:rsid w:val="00F56CB4"/>
    <w:rsid w:val="00F56F00"/>
    <w:rsid w:val="00F5729C"/>
    <w:rsid w:val="00F574AD"/>
    <w:rsid w:val="00F575B7"/>
    <w:rsid w:val="00F6047B"/>
    <w:rsid w:val="00F60815"/>
    <w:rsid w:val="00F60932"/>
    <w:rsid w:val="00F60C24"/>
    <w:rsid w:val="00F611C1"/>
    <w:rsid w:val="00F6151B"/>
    <w:rsid w:val="00F6152A"/>
    <w:rsid w:val="00F61554"/>
    <w:rsid w:val="00F61A54"/>
    <w:rsid w:val="00F61C37"/>
    <w:rsid w:val="00F61E70"/>
    <w:rsid w:val="00F620D9"/>
    <w:rsid w:val="00F6243D"/>
    <w:rsid w:val="00F62497"/>
    <w:rsid w:val="00F629ED"/>
    <w:rsid w:val="00F62D40"/>
    <w:rsid w:val="00F63064"/>
    <w:rsid w:val="00F631F5"/>
    <w:rsid w:val="00F634E5"/>
    <w:rsid w:val="00F63548"/>
    <w:rsid w:val="00F64689"/>
    <w:rsid w:val="00F64C33"/>
    <w:rsid w:val="00F64CF4"/>
    <w:rsid w:val="00F653D7"/>
    <w:rsid w:val="00F653DB"/>
    <w:rsid w:val="00F6569B"/>
    <w:rsid w:val="00F6576E"/>
    <w:rsid w:val="00F658C4"/>
    <w:rsid w:val="00F6593A"/>
    <w:rsid w:val="00F6594E"/>
    <w:rsid w:val="00F65D36"/>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C37"/>
    <w:rsid w:val="00F7310E"/>
    <w:rsid w:val="00F734D4"/>
    <w:rsid w:val="00F73FA6"/>
    <w:rsid w:val="00F74797"/>
    <w:rsid w:val="00F74DE0"/>
    <w:rsid w:val="00F74EF7"/>
    <w:rsid w:val="00F7545F"/>
    <w:rsid w:val="00F762C8"/>
    <w:rsid w:val="00F7680B"/>
    <w:rsid w:val="00F77500"/>
    <w:rsid w:val="00F77666"/>
    <w:rsid w:val="00F7795E"/>
    <w:rsid w:val="00F80107"/>
    <w:rsid w:val="00F804DB"/>
    <w:rsid w:val="00F80654"/>
    <w:rsid w:val="00F807A3"/>
    <w:rsid w:val="00F80B4F"/>
    <w:rsid w:val="00F80DA7"/>
    <w:rsid w:val="00F81260"/>
    <w:rsid w:val="00F81864"/>
    <w:rsid w:val="00F82100"/>
    <w:rsid w:val="00F8231E"/>
    <w:rsid w:val="00F8266B"/>
    <w:rsid w:val="00F82DB2"/>
    <w:rsid w:val="00F82E86"/>
    <w:rsid w:val="00F82E9F"/>
    <w:rsid w:val="00F83BC6"/>
    <w:rsid w:val="00F84881"/>
    <w:rsid w:val="00F85527"/>
    <w:rsid w:val="00F85880"/>
    <w:rsid w:val="00F85F5F"/>
    <w:rsid w:val="00F860F7"/>
    <w:rsid w:val="00F8620D"/>
    <w:rsid w:val="00F8670B"/>
    <w:rsid w:val="00F86A68"/>
    <w:rsid w:val="00F871B8"/>
    <w:rsid w:val="00F87D86"/>
    <w:rsid w:val="00F87DCD"/>
    <w:rsid w:val="00F87ED6"/>
    <w:rsid w:val="00F87F95"/>
    <w:rsid w:val="00F9039D"/>
    <w:rsid w:val="00F9045F"/>
    <w:rsid w:val="00F90500"/>
    <w:rsid w:val="00F90518"/>
    <w:rsid w:val="00F9070A"/>
    <w:rsid w:val="00F90EC6"/>
    <w:rsid w:val="00F90EDD"/>
    <w:rsid w:val="00F911E3"/>
    <w:rsid w:val="00F91B85"/>
    <w:rsid w:val="00F92510"/>
    <w:rsid w:val="00F92578"/>
    <w:rsid w:val="00F925B0"/>
    <w:rsid w:val="00F925D2"/>
    <w:rsid w:val="00F928C3"/>
    <w:rsid w:val="00F92904"/>
    <w:rsid w:val="00F92950"/>
    <w:rsid w:val="00F9304D"/>
    <w:rsid w:val="00F93237"/>
    <w:rsid w:val="00F934AC"/>
    <w:rsid w:val="00F93A6E"/>
    <w:rsid w:val="00F93D56"/>
    <w:rsid w:val="00F9403A"/>
    <w:rsid w:val="00F943F2"/>
    <w:rsid w:val="00F944E9"/>
    <w:rsid w:val="00F94747"/>
    <w:rsid w:val="00F94783"/>
    <w:rsid w:val="00F94DBB"/>
    <w:rsid w:val="00F95118"/>
    <w:rsid w:val="00F95AB5"/>
    <w:rsid w:val="00F9607D"/>
    <w:rsid w:val="00F962AA"/>
    <w:rsid w:val="00F966E1"/>
    <w:rsid w:val="00F96B10"/>
    <w:rsid w:val="00F96E04"/>
    <w:rsid w:val="00F97239"/>
    <w:rsid w:val="00F973EF"/>
    <w:rsid w:val="00F9746D"/>
    <w:rsid w:val="00F974C6"/>
    <w:rsid w:val="00F975CB"/>
    <w:rsid w:val="00F9784D"/>
    <w:rsid w:val="00F97A63"/>
    <w:rsid w:val="00F97AB5"/>
    <w:rsid w:val="00F97E72"/>
    <w:rsid w:val="00FA02F8"/>
    <w:rsid w:val="00FA0348"/>
    <w:rsid w:val="00FA045F"/>
    <w:rsid w:val="00FA05C2"/>
    <w:rsid w:val="00FA05F1"/>
    <w:rsid w:val="00FA1503"/>
    <w:rsid w:val="00FA1F7A"/>
    <w:rsid w:val="00FA24BC"/>
    <w:rsid w:val="00FA24EF"/>
    <w:rsid w:val="00FA26C7"/>
    <w:rsid w:val="00FA2A66"/>
    <w:rsid w:val="00FA2C8F"/>
    <w:rsid w:val="00FA2DFA"/>
    <w:rsid w:val="00FA315B"/>
    <w:rsid w:val="00FA32D1"/>
    <w:rsid w:val="00FA3364"/>
    <w:rsid w:val="00FA3380"/>
    <w:rsid w:val="00FA3E71"/>
    <w:rsid w:val="00FA4343"/>
    <w:rsid w:val="00FA4940"/>
    <w:rsid w:val="00FA5371"/>
    <w:rsid w:val="00FA5D56"/>
    <w:rsid w:val="00FA5F04"/>
    <w:rsid w:val="00FA6326"/>
    <w:rsid w:val="00FA64EE"/>
    <w:rsid w:val="00FA652A"/>
    <w:rsid w:val="00FA6BA6"/>
    <w:rsid w:val="00FA6C51"/>
    <w:rsid w:val="00FA6CAA"/>
    <w:rsid w:val="00FA6CFF"/>
    <w:rsid w:val="00FA6D1A"/>
    <w:rsid w:val="00FA6D51"/>
    <w:rsid w:val="00FA6EF0"/>
    <w:rsid w:val="00FA7C17"/>
    <w:rsid w:val="00FB0577"/>
    <w:rsid w:val="00FB08EB"/>
    <w:rsid w:val="00FB093A"/>
    <w:rsid w:val="00FB1745"/>
    <w:rsid w:val="00FB18EE"/>
    <w:rsid w:val="00FB1AC2"/>
    <w:rsid w:val="00FB1DC3"/>
    <w:rsid w:val="00FB28D4"/>
    <w:rsid w:val="00FB3401"/>
    <w:rsid w:val="00FB363A"/>
    <w:rsid w:val="00FB368D"/>
    <w:rsid w:val="00FB3976"/>
    <w:rsid w:val="00FB39AB"/>
    <w:rsid w:val="00FB3A00"/>
    <w:rsid w:val="00FB3F74"/>
    <w:rsid w:val="00FB4601"/>
    <w:rsid w:val="00FB4655"/>
    <w:rsid w:val="00FB4A77"/>
    <w:rsid w:val="00FB5095"/>
    <w:rsid w:val="00FB5542"/>
    <w:rsid w:val="00FB5664"/>
    <w:rsid w:val="00FB6038"/>
    <w:rsid w:val="00FB679B"/>
    <w:rsid w:val="00FB6B5B"/>
    <w:rsid w:val="00FB70EA"/>
    <w:rsid w:val="00FB72DA"/>
    <w:rsid w:val="00FB73DC"/>
    <w:rsid w:val="00FC01A8"/>
    <w:rsid w:val="00FC0469"/>
    <w:rsid w:val="00FC074C"/>
    <w:rsid w:val="00FC1017"/>
    <w:rsid w:val="00FC104D"/>
    <w:rsid w:val="00FC1212"/>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A5E"/>
    <w:rsid w:val="00FD0E15"/>
    <w:rsid w:val="00FD146B"/>
    <w:rsid w:val="00FD1693"/>
    <w:rsid w:val="00FD1A0C"/>
    <w:rsid w:val="00FD1A4B"/>
    <w:rsid w:val="00FD1A58"/>
    <w:rsid w:val="00FD22C7"/>
    <w:rsid w:val="00FD286D"/>
    <w:rsid w:val="00FD3214"/>
    <w:rsid w:val="00FD3445"/>
    <w:rsid w:val="00FD3571"/>
    <w:rsid w:val="00FD3B3B"/>
    <w:rsid w:val="00FD3F91"/>
    <w:rsid w:val="00FD4359"/>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351"/>
    <w:rsid w:val="00FE0394"/>
    <w:rsid w:val="00FE08E3"/>
    <w:rsid w:val="00FE08F1"/>
    <w:rsid w:val="00FE0A05"/>
    <w:rsid w:val="00FE0B13"/>
    <w:rsid w:val="00FE0FB8"/>
    <w:rsid w:val="00FE0FCA"/>
    <w:rsid w:val="00FE10A2"/>
    <w:rsid w:val="00FE10FF"/>
    <w:rsid w:val="00FE1441"/>
    <w:rsid w:val="00FE15FF"/>
    <w:rsid w:val="00FE1BD5"/>
    <w:rsid w:val="00FE1C16"/>
    <w:rsid w:val="00FE237B"/>
    <w:rsid w:val="00FE2404"/>
    <w:rsid w:val="00FE2412"/>
    <w:rsid w:val="00FE246B"/>
    <w:rsid w:val="00FE2A44"/>
    <w:rsid w:val="00FE3193"/>
    <w:rsid w:val="00FE3A28"/>
    <w:rsid w:val="00FE3F33"/>
    <w:rsid w:val="00FE4609"/>
    <w:rsid w:val="00FE49FC"/>
    <w:rsid w:val="00FE4B92"/>
    <w:rsid w:val="00FE4F50"/>
    <w:rsid w:val="00FE560D"/>
    <w:rsid w:val="00FE586F"/>
    <w:rsid w:val="00FE5F5B"/>
    <w:rsid w:val="00FE601F"/>
    <w:rsid w:val="00FE6A26"/>
    <w:rsid w:val="00FE6B7A"/>
    <w:rsid w:val="00FE71D0"/>
    <w:rsid w:val="00FE7261"/>
    <w:rsid w:val="00FE74E3"/>
    <w:rsid w:val="00FE79B9"/>
    <w:rsid w:val="00FE7E6A"/>
    <w:rsid w:val="00FE7E8F"/>
    <w:rsid w:val="00FF01F9"/>
    <w:rsid w:val="00FF0444"/>
    <w:rsid w:val="00FF10C3"/>
    <w:rsid w:val="00FF160D"/>
    <w:rsid w:val="00FF1CD0"/>
    <w:rsid w:val="00FF1EE4"/>
    <w:rsid w:val="00FF2478"/>
    <w:rsid w:val="00FF24AC"/>
    <w:rsid w:val="00FF2BB9"/>
    <w:rsid w:val="00FF311D"/>
    <w:rsid w:val="00FF33BE"/>
    <w:rsid w:val="00FF349A"/>
    <w:rsid w:val="00FF3675"/>
    <w:rsid w:val="00FF3FEF"/>
    <w:rsid w:val="00FF402C"/>
    <w:rsid w:val="00FF40BD"/>
    <w:rsid w:val="00FF428F"/>
    <w:rsid w:val="00FF437E"/>
    <w:rsid w:val="00FF47DD"/>
    <w:rsid w:val="00FF5805"/>
    <w:rsid w:val="00FF58B4"/>
    <w:rsid w:val="00FF5AAD"/>
    <w:rsid w:val="00FF5C9F"/>
    <w:rsid w:val="00FF6510"/>
    <w:rsid w:val="00FF6B11"/>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04D4258F"/>
  <w15:docId w15:val="{9BEEF6B0-126B-4987-A116-AAC9F93AFC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7B6FDE"/>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גוטמן,סעיף 1"/>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כותרת 4 תו תו תו תו"/>
    <w:basedOn w:val="ac"/>
    <w:next w:val="ac"/>
    <w:link w:val="44"/>
    <w:unhideWhenUsed/>
    <w:qFormat/>
    <w:rsid w:val="003A1D7A"/>
    <w:pPr>
      <w:bidi w:val="0"/>
      <w:spacing w:before="300"/>
      <w:outlineLvl w:val="3"/>
    </w:pPr>
    <w:rPr>
      <w:b/>
      <w:bCs/>
      <w:caps/>
      <w:spacing w:val="10"/>
    </w:rPr>
  </w:style>
  <w:style w:type="paragraph" w:styleId="55">
    <w:name w:val="heading 5"/>
    <w:aliases w:val=" תו12,ASAPHeading 5,Heading 5 Char Char,Heading 5 תו,תו12,Heading 5_0,Heading 5,Hn5,H5,Heading 5 Char"/>
    <w:basedOn w:val="ac"/>
    <w:next w:val="ac"/>
    <w:link w:val="56"/>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Heading 5_0 תו,Heading 5 תו1,Hn5 תו,H5 תו,Heading 5 Char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lp1,FooterText,numbered,Paragraphe de liste1,מכרזים - טקסט סעיפים,נספח 2 מתוקן,Bullet List,x.x.x.x,מפרט פירוט סעיפים,List Paragraph_0,List Paragraph_1,style 2"/>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rsid w:val="001015D6"/>
  </w:style>
  <w:style w:type="paragraph" w:styleId="af9">
    <w:name w:val="annotation text"/>
    <w:basedOn w:val="ac"/>
    <w:link w:val="af8"/>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a">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p1 תו,FooterText תו,numbered תו,Paragraphe de liste1 תו,מכרזים - טקסט סעיפים תו,נספח 2 מתוקן תו,Bullet List תו,x.x.x.x תו,מפרט פירוט סעיפים תו,List Paragraph_0 תו,List Paragraph_1 תו,style 2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jc w:val="both"/>
    </w:pPr>
    <w:rPr>
      <w:rFonts w:ascii="David" w:hAnsi="David" w:cs="David"/>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2"/>
      </w:numPr>
      <w:spacing w:before="120" w:after="120" w:line="360" w:lineRule="auto"/>
      <w:jc w:val="both"/>
    </w:pPr>
    <w:rPr>
      <w:rFonts w:ascii="David" w:hAnsi="David" w:cs="David"/>
    </w:rPr>
  </w:style>
  <w:style w:type="paragraph" w:customStyle="1" w:styleId="6-">
    <w:name w:val="6 - סעיף_ישן"/>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_ישן"/>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rFonts w:ascii="David" w:eastAsia="Times New Roman" w:hAnsi="David" w:cs="David"/>
      <w:b/>
      <w:bCs/>
      <w:noProof/>
      <w:sz w:val="24"/>
      <w:szCs w:val="24"/>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8"/>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basedOn w:val="ad"/>
    <w:link w:val="3"/>
    <w:rsid w:val="00B51020"/>
    <w:rPr>
      <w:rFonts w:ascii="Arial" w:eastAsia="Times New Roman" w:hAnsi="Arial"/>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rFonts w:ascii="David" w:hAnsi="David" w:cs="David"/>
      <w:sz w:val="40"/>
      <w:szCs w:val="40"/>
    </w:rPr>
  </w:style>
  <w:style w:type="character" w:customStyle="1" w:styleId="3-Char">
    <w:name w:val="3 - כותרת Char"/>
    <w:basedOn w:val="af5"/>
    <w:link w:val="3-5"/>
    <w:rsid w:val="00841635"/>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1"/>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2"/>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basedOn w:val="1-Char"/>
    <w:link w:val="1fe"/>
    <w:rsid w:val="002B53EA"/>
    <w:rPr>
      <w:rFonts w:ascii="David" w:eastAsia="Times New Roman" w:hAnsi="David" w:cs="David"/>
      <w:b/>
      <w:bCs/>
      <w:caps/>
      <w:spacing w:val="15"/>
      <w:sz w:val="32"/>
      <w:szCs w:val="32"/>
    </w:rPr>
  </w:style>
  <w:style w:type="paragraph" w:customStyle="1" w:styleId="1110">
    <w:name w:val="1.1.1 רגיל"/>
    <w:basedOn w:val="1111"/>
    <w:link w:val="1112"/>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rFonts w:ascii="David" w:eastAsiaTheme="minorHAnsi" w:hAnsi="David"/>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rPr>
      <w:rFonts w:ascii="David" w:hAnsi="David"/>
    </w:r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qFormat/>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bidi/>
      <w:jc w:val="center"/>
    </w:pPr>
    <w:rPr>
      <w:rFonts w:ascii="David" w:hAnsi="David" w:cs="David"/>
      <w:i/>
      <w:kern w:val="28"/>
    </w:rPr>
  </w:style>
  <w:style w:type="character" w:customStyle="1" w:styleId="115">
    <w:name w:val="1.1 רגיל תו"/>
    <w:basedOn w:val="114"/>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40"/>
      <w:szCs w:val="40"/>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5f4">
    <w:name w:val="אזכור לא מזוהה5"/>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contextualSpacing/>
      <w:jc w:val="both"/>
    </w:pPr>
    <w:rPr>
      <w:rFonts w:ascii="David" w:hAnsi="David" w:cs="David"/>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basedOn w:val="3ff1"/>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eastAsia="Times New Roman" w:hAnsi="Arial"/>
    </w:rPr>
  </w:style>
  <w:style w:type="character" w:customStyle="1" w:styleId="4-Char4">
    <w:name w:val="4 - סעיף בתוך נספח Char"/>
    <w:basedOn w:val="4Char"/>
    <w:link w:val="4-4"/>
    <w:rsid w:val="000C2347"/>
    <w:rPr>
      <w:rFonts w:ascii="David" w:eastAsia="Times New Roman" w:hAnsi="David" w:cs="David"/>
      <w:sz w:val="24"/>
      <w:szCs w:val="24"/>
    </w:rPr>
  </w:style>
  <w:style w:type="character" w:customStyle="1" w:styleId="5-Char1">
    <w:name w:val="5 - סעיף בתוך נספח Char"/>
    <w:basedOn w:val="5f2"/>
    <w:link w:val="5-2"/>
    <w:rsid w:val="000C2347"/>
    <w:rPr>
      <w:rFonts w:ascii="David" w:eastAsia="Times New Roman" w:hAnsi="David" w:cs="David"/>
      <w:sz w:val="24"/>
      <w:szCs w:val="24"/>
    </w:rPr>
  </w:style>
  <w:style w:type="paragraph" w:customStyle="1" w:styleId="53">
    <w:name w:val="סגנון בולט 5"/>
    <w:basedOn w:val="5-"/>
    <w:link w:val="5f5"/>
    <w:qFormat/>
    <w:rsid w:val="007F1AA7"/>
    <w:pPr>
      <w:numPr>
        <w:numId w:val="64"/>
      </w:numPr>
      <w:tabs>
        <w:tab w:val="right" w:pos="3600"/>
      </w:tabs>
      <w:ind w:left="3510" w:hanging="630"/>
    </w:pPr>
  </w:style>
  <w:style w:type="character" w:customStyle="1" w:styleId="5f5">
    <w:name w:val="סגנון בולט 5 תו"/>
    <w:basedOn w:val="5-Char"/>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65"/>
      </w:numPr>
      <w:tabs>
        <w:tab w:val="right" w:pos="2160"/>
        <w:tab w:val="right" w:pos="3060"/>
      </w:tabs>
      <w:ind w:left="2970" w:hanging="810"/>
    </w:pPr>
  </w:style>
  <w:style w:type="character" w:customStyle="1" w:styleId="4fb">
    <w:name w:val="סגנון 4 בולט תו"/>
    <w:basedOn w:val="5-Char"/>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66"/>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5"/>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numbering" w:customStyle="1" w:styleId="-41231">
    <w:name w:val="משרד האוצר - מדורג41231"/>
    <w:uiPriority w:val="99"/>
    <w:rsid w:val="00F65D36"/>
    <w:pPr>
      <w:numPr>
        <w:numId w:val="71"/>
      </w:numPr>
    </w:pPr>
  </w:style>
  <w:style w:type="paragraph" w:customStyle="1" w:styleId="Style1">
    <w:name w:val="Style1"/>
    <w:basedOn w:val="111110"/>
    <w:qFormat/>
    <w:rsid w:val="00EA7396"/>
    <w:pPr>
      <w:tabs>
        <w:tab w:val="clear" w:pos="1617"/>
        <w:tab w:val="left" w:pos="2751"/>
      </w:tabs>
      <w:ind w:left="4156" w:hanging="1276"/>
    </w:pPr>
  </w:style>
  <w:style w:type="numbering" w:customStyle="1" w:styleId="-4123">
    <w:name w:val="משרד האוצר - מדורג4123"/>
    <w:uiPriority w:val="99"/>
    <w:rsid w:val="004614D8"/>
  </w:style>
  <w:style w:type="table" w:styleId="3ff5">
    <w:name w:val="Table Classic 3"/>
    <w:basedOn w:val="ae"/>
    <w:rsid w:val="00AC0C65"/>
    <w:pPr>
      <w:widowControl w:val="0"/>
      <w:bidi/>
      <w:spacing w:before="0"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4968750">
      <w:bodyDiv w:val="1"/>
      <w:marLeft w:val="0"/>
      <w:marRight w:val="0"/>
      <w:marTop w:val="0"/>
      <w:marBottom w:val="0"/>
      <w:divBdr>
        <w:top w:val="none" w:sz="0" w:space="0" w:color="auto"/>
        <w:left w:val="none" w:sz="0" w:space="0" w:color="auto"/>
        <w:bottom w:val="none" w:sz="0" w:space="0" w:color="auto"/>
        <w:right w:val="none" w:sz="0" w:space="0" w:color="auto"/>
      </w:divBdr>
      <w:divsChild>
        <w:div w:id="302345786">
          <w:marLeft w:val="0"/>
          <w:marRight w:val="0"/>
          <w:marTop w:val="0"/>
          <w:marBottom w:val="0"/>
          <w:divBdr>
            <w:top w:val="none" w:sz="0" w:space="0" w:color="auto"/>
            <w:left w:val="none" w:sz="0" w:space="0" w:color="auto"/>
            <w:bottom w:val="none" w:sz="0" w:space="0" w:color="auto"/>
            <w:right w:val="none" w:sz="0" w:space="0" w:color="auto"/>
          </w:divBdr>
        </w:div>
        <w:div w:id="1105732398">
          <w:marLeft w:val="0"/>
          <w:marRight w:val="0"/>
          <w:marTop w:val="0"/>
          <w:marBottom w:val="0"/>
          <w:divBdr>
            <w:top w:val="none" w:sz="0" w:space="0" w:color="auto"/>
            <w:left w:val="none" w:sz="0" w:space="0" w:color="auto"/>
            <w:bottom w:val="none" w:sz="0" w:space="0" w:color="auto"/>
            <w:right w:val="none" w:sz="0" w:space="0" w:color="auto"/>
          </w:divBdr>
        </w:div>
        <w:div w:id="786923510">
          <w:marLeft w:val="0"/>
          <w:marRight w:val="0"/>
          <w:marTop w:val="0"/>
          <w:marBottom w:val="0"/>
          <w:divBdr>
            <w:top w:val="none" w:sz="0" w:space="0" w:color="auto"/>
            <w:left w:val="none" w:sz="0" w:space="0" w:color="auto"/>
            <w:bottom w:val="none" w:sz="0" w:space="0" w:color="auto"/>
            <w:right w:val="none" w:sz="0" w:space="0" w:color="auto"/>
          </w:divBdr>
        </w:div>
      </w:divsChild>
    </w:div>
    <w:div w:id="1992639313">
      <w:bodyDiv w:val="1"/>
      <w:marLeft w:val="0"/>
      <w:marRight w:val="0"/>
      <w:marTop w:val="0"/>
      <w:marBottom w:val="0"/>
      <w:divBdr>
        <w:top w:val="none" w:sz="0" w:space="0" w:color="auto"/>
        <w:left w:val="none" w:sz="0" w:space="0" w:color="auto"/>
        <w:bottom w:val="none" w:sz="0" w:space="0" w:color="auto"/>
        <w:right w:val="none" w:sz="0" w:space="0" w:color="auto"/>
      </w:divBdr>
      <w:divsChild>
        <w:div w:id="207227788">
          <w:marLeft w:val="0"/>
          <w:marRight w:val="0"/>
          <w:marTop w:val="0"/>
          <w:marBottom w:val="0"/>
          <w:divBdr>
            <w:top w:val="none" w:sz="0" w:space="0" w:color="auto"/>
            <w:left w:val="none" w:sz="0" w:space="0" w:color="auto"/>
            <w:bottom w:val="none" w:sz="0" w:space="0" w:color="auto"/>
            <w:right w:val="none" w:sz="0" w:space="0" w:color="auto"/>
          </w:divBdr>
        </w:div>
        <w:div w:id="1989357555">
          <w:marLeft w:val="0"/>
          <w:marRight w:val="0"/>
          <w:marTop w:val="0"/>
          <w:marBottom w:val="0"/>
          <w:divBdr>
            <w:top w:val="none" w:sz="0" w:space="0" w:color="auto"/>
            <w:left w:val="none" w:sz="0" w:space="0" w:color="auto"/>
            <w:bottom w:val="none" w:sz="0" w:space="0" w:color="auto"/>
            <w:right w:val="none" w:sz="0" w:space="0" w:color="auto"/>
          </w:divBdr>
        </w:div>
        <w:div w:id="363484836">
          <w:marLeft w:val="0"/>
          <w:marRight w:val="0"/>
          <w:marTop w:val="0"/>
          <w:marBottom w:val="0"/>
          <w:divBdr>
            <w:top w:val="none" w:sz="0" w:space="0" w:color="auto"/>
            <w:left w:val="none" w:sz="0" w:space="0" w:color="auto"/>
            <w:bottom w:val="none" w:sz="0" w:space="0" w:color="auto"/>
            <w:right w:val="none" w:sz="0" w:space="0" w:color="auto"/>
          </w:divBdr>
        </w:div>
      </w:divsChild>
    </w:div>
    <w:div w:id="2066755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hyperlink" Target="https://takam.mof.gov.il/document/H.8.1.1" TargetMode="External"/><Relationship Id="rId39" Type="http://schemas.openxmlformats.org/officeDocument/2006/relationships/theme" Target="theme/theme1.xml"/><Relationship Id="rId21" Type="http://schemas.openxmlformats.org/officeDocument/2006/relationships/hyperlink" Target="https://portal.gpa.gov.il/supplier/yahalom/" TargetMode="External"/><Relationship Id="rId34" Type="http://schemas.openxmlformats.org/officeDocument/2006/relationships/hyperlink" Target="https://foi.gov.il/" TargetMode="Externa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tel:1299" TargetMode="External"/><Relationship Id="rId25" Type="http://schemas.openxmlformats.org/officeDocument/2006/relationships/hyperlink" Target="https://www.misim.gov.il/gmishurim/frmInputMekabel.aspx?cur=0" TargetMode="External"/><Relationship Id="rId33" Type="http://schemas.openxmlformats.org/officeDocument/2006/relationships/hyperlink" Target="https://takam.mof.gov.il/document/H.8.1.1" TargetMode="External"/><Relationship Id="rId38"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portal.gpa.gov.il/supplier/yahalom-teivadigitalit/" TargetMode="External"/><Relationship Id="rId29" Type="http://schemas.openxmlformats.org/officeDocument/2006/relationships/hyperlink" Target="https://fs.knesset.gov.il/14/law/14_lsr_211600.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mygovchat.gov.il/icr/bot.aspx?l=3" TargetMode="External"/><Relationship Id="rId32" Type="http://schemas.openxmlformats.org/officeDocument/2006/relationships/hyperlink" Target="https://www.mr.gov.il/OfficesTenders/Pages/SearchOfficeTenders.aspx" TargetMode="External"/><Relationship Id="rId37" Type="http://schemas.openxmlformats.org/officeDocument/2006/relationships/fontTable" Target="fontTable.xml"/><Relationship Id="rId40" Type="http://schemas.microsoft.com/office/2018/08/relationships/commentsExtensible" Target="commentsExtensible.xm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mailto:moked@mail.gov.il" TargetMode="External"/><Relationship Id="rId28" Type="http://schemas.openxmlformats.org/officeDocument/2006/relationships/image" Target="media/image4.png"/><Relationship Id="rId36" Type="http://schemas.openxmlformats.org/officeDocument/2006/relationships/hyperlink" Target="https://www.gov.il/he/departments/policies/2013_des1116" TargetMode="External"/><Relationship Id="rId10" Type="http://schemas.openxmlformats.org/officeDocument/2006/relationships/header" Target="header1.xml"/><Relationship Id="rId19" Type="http://schemas.openxmlformats.org/officeDocument/2006/relationships/hyperlink" Target="tel:08-6863100" TargetMode="External"/><Relationship Id="rId31" Type="http://schemas.openxmlformats.org/officeDocument/2006/relationships/hyperlink" Target="https://fs.knesset.gov.il/14/law/14_lsr_211600.PDF"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8.1.1" TargetMode="External"/><Relationship Id="rId22" Type="http://schemas.openxmlformats.org/officeDocument/2006/relationships/hyperlink" Target="https://govextra.gov.il/mr/Supplier/Suppliers/yahalom-michrazim/" TargetMode="External"/><Relationship Id="rId27" Type="http://schemas.openxmlformats.org/officeDocument/2006/relationships/image" Target="media/image3.png"/><Relationship Id="rId30" Type="http://schemas.openxmlformats.org/officeDocument/2006/relationships/hyperlink" Target="https://fs.knesset.gov.il/14/law/14_lsr_211600.PDF" TargetMode="External"/><Relationship Id="rId35" Type="http://schemas.openxmlformats.org/officeDocument/2006/relationships/hyperlink" Target="https://www.gov.il/he/departments/policies/regulation-10" TargetMode="External"/><Relationship Id="rId8" Type="http://schemas.openxmlformats.org/officeDocument/2006/relationships/endnotes" Target="endnotes.xml"/><Relationship Id="rId3"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E5509B1-8873-43CF-9185-00B859B399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81</Pages>
  <Words>15417</Words>
  <Characters>73218</Characters>
  <Application>Microsoft Office Word</Application>
  <DocSecurity>0</DocSecurity>
  <Lines>610</Lines>
  <Paragraphs>176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88459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ניצן מנחם</dc:creator>
  <cp:lastModifiedBy>דגנית סמי</cp:lastModifiedBy>
  <cp:revision>22</cp:revision>
  <cp:lastPrinted>2025-02-09T07:27:00Z</cp:lastPrinted>
  <dcterms:created xsi:type="dcterms:W3CDTF">2025-03-10T10:32:00Z</dcterms:created>
  <dcterms:modified xsi:type="dcterms:W3CDTF">2025-04-21T07:49:00Z</dcterms:modified>
</cp:coreProperties>
</file>